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61E" w:rsidRPr="00B5209E" w:rsidRDefault="0085461E" w:rsidP="006C65E6">
      <w:r>
        <w:rPr>
          <w:noProof/>
          <w:lang w:val="el-GR" w:eastAsia="el-GR"/>
        </w:rPr>
        <w:pict>
          <v:group id="Group 48" o:spid="_x0000_s1026" style="position:absolute;margin-left:35.9pt;margin-top:57.3pt;width:525pt;height:765.3pt;z-index:-251656192;mso-position-horizontal-relative:page;mso-position-vertical-relative:page" coordsize="6858000,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">
            <v:group id="Group 49" o:spid="_x0000_s1027" style="position:absolute;width:6858000;height:9144000" coordsize="6858000,914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00;height:914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AecUA&#10;AADbAAAADwAAAGRycy9kb3ducmV2LnhtbESPQWvCQBSE7wX/w/IEb7ppsdJGVykVbT14aFIQb8/s&#10;a7I0+zZmtxr/vSsIPQ4z8w0zW3S2FidqvXGs4HGUgCAunDZcKvjOV8MXED4ga6wdk4ILeVjMew8z&#10;TLU78xedslCKCGGfooIqhCaV0hcVWfQj1xBH78e1FkOUbSl1i+cIt7V8SpKJtGg4LlTY0HtFxW/2&#10;ZxUk/OEuO/Pql/ttvhofdbY5rI1Sg373NgURqAv/4Xv7Uyt4HsP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cB5xQAAANsAAAAPAAAAAAAAAAAAAAAAAJgCAABkcnMv&#10;ZG93bnJldi54bWxQSwUGAAAAAAQABAD1AAAAigMAAAAA&#10;" fillcolor="#88acbb" stroked="f" strokeweight="1pt">
                <v:fill color2="#394a61" angle="348" colors="0 #88acbb;6554f #88acbb" focus="100%" type="gradient"/>
                <v:textbox style="mso-next-textbox:#Rectangle 54" inset="54pt,54pt,1in,5in">
                  <w:txbxContent>
                    <w:p w:rsidR="0085461E" w:rsidRDefault="0085461E" w:rsidP="006C65E6">
                      <w:pPr>
                        <w:pStyle w:val="NoSpacing"/>
                        <w:rPr>
                          <w:color w:val="FFFFFF"/>
                          <w:sz w:val="48"/>
                          <w:szCs w:val="48"/>
                        </w:rPr>
                      </w:pPr>
                    </w:p>
                    <w:p w:rsidR="0085461E" w:rsidRDefault="0085461E" w:rsidP="006C65E6">
                      <w:pPr>
                        <w:pStyle w:val="NoSpacing"/>
                        <w:rPr>
                          <w:color w:val="FFFFFF"/>
                          <w:sz w:val="48"/>
                          <w:szCs w:val="48"/>
                        </w:rPr>
                      </w:pPr>
                    </w:p>
                    <w:p w:rsidR="0085461E" w:rsidRPr="00542A76" w:rsidRDefault="0085461E" w:rsidP="006C65E6">
                      <w:pPr>
                        <w:pStyle w:val="NoSpacing"/>
                        <w:rPr>
                          <w:color w:val="FFFFFF"/>
                          <w:sz w:val="48"/>
                          <w:szCs w:val="48"/>
                        </w:rPr>
                      </w:pPr>
                    </w:p>
                  </w:txbxContent>
                </v:textbox>
              </v:rect>
              <v:group id="Group 2" o:spid="_x0000_s1029" style="position:absolute;left:2524125;width:4329113;height:4491038" coordsize="4329113,449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75;width:2827338;height:2835275;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37;top:227013;width:3546475;height:3546475;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75;top:109538;width:3487738;height:3487738;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25;top:498475;width:3113088;height:3121025;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88;width:4329113;height:4337050;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18;top:4838700;width:6843395;height:378975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style="mso-next-textbox:#Text Box 61" inset="54pt,0,1in,0">
                <w:txbxContent>
                  <w:p w:rsidR="0085461E" w:rsidRPr="001B6D8D" w:rsidRDefault="0085461E" w:rsidP="006C65E6">
                    <w:pPr>
                      <w:pStyle w:val="NoSpacing"/>
                      <w:rPr>
                        <w:rFonts w:ascii="Calibri Light" w:hAnsi="Calibri Light"/>
                        <w:caps/>
                        <w:color w:val="FFFFFF"/>
                        <w:sz w:val="64"/>
                        <w:szCs w:val="64"/>
                      </w:rPr>
                    </w:pPr>
                  </w:p>
                </w:txbxContent>
              </v:textbox>
            </v:shape>
            <w10:wrap anchorx="page" anchory="page"/>
          </v:group>
        </w:pict>
      </w:r>
      <w:r w:rsidRPr="00B5209E">
        <w:rPr>
          <w:noProof/>
        </w:rPr>
        <w:t xml:space="preserve">                                                                          </w:t>
      </w:r>
      <w:r w:rsidRPr="00B5209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alt="Coat_of_arms_of_Greece" style="width:87.75pt;height:62.25pt;visibility:visible">
            <v:imagedata r:id="rId7" o:title=""/>
          </v:shape>
        </w:pict>
      </w:r>
    </w:p>
    <w:p w:rsidR="0085461E" w:rsidRPr="006C65E6" w:rsidRDefault="0085461E" w:rsidP="006C65E6">
      <w:pPr>
        <w:pStyle w:val="Organization"/>
        <w:jc w:val="center"/>
        <w:rPr>
          <w:rFonts w:ascii="Comic Sans MS" w:hAnsi="Comic Sans MS"/>
          <w:b/>
          <w:color w:val="auto"/>
          <w:sz w:val="22"/>
          <w:szCs w:val="22"/>
          <w:lang w:val="en-GB"/>
        </w:rPr>
      </w:pPr>
    </w:p>
    <w:p w:rsidR="0085461E" w:rsidRPr="00B5209E" w:rsidRDefault="0085461E" w:rsidP="006C65E6">
      <w:pPr>
        <w:pStyle w:val="Organization"/>
        <w:jc w:val="center"/>
        <w:rPr>
          <w:rFonts w:ascii="Comic Sans MS" w:hAnsi="Comic Sans MS"/>
          <w:b/>
          <w:color w:val="auto"/>
          <w:sz w:val="28"/>
          <w:szCs w:val="28"/>
          <w:lang w:val="en-GB"/>
        </w:rPr>
      </w:pPr>
      <w:r w:rsidRPr="00B5209E">
        <w:rPr>
          <w:rFonts w:ascii="Comic Sans MS" w:hAnsi="Comic Sans MS"/>
          <w:b/>
          <w:color w:val="auto"/>
          <w:sz w:val="28"/>
          <w:szCs w:val="28"/>
        </w:rPr>
        <w:t>MINISTRY OF RURAL DEVELOPMENT</w:t>
      </w:r>
    </w:p>
    <w:p w:rsidR="0085461E" w:rsidRPr="00B5209E" w:rsidRDefault="0085461E" w:rsidP="006C65E6">
      <w:pPr>
        <w:pStyle w:val="Organization"/>
        <w:jc w:val="center"/>
        <w:rPr>
          <w:rFonts w:ascii="Comic Sans MS" w:hAnsi="Comic Sans MS"/>
          <w:b/>
          <w:color w:val="auto"/>
          <w:sz w:val="28"/>
          <w:szCs w:val="28"/>
          <w:lang w:val="en-GB"/>
        </w:rPr>
      </w:pPr>
      <w:r w:rsidRPr="00B5209E">
        <w:rPr>
          <w:rFonts w:ascii="Comic Sans MS" w:hAnsi="Comic Sans MS"/>
          <w:b/>
          <w:color w:val="auto"/>
          <w:sz w:val="28"/>
          <w:szCs w:val="28"/>
        </w:rPr>
        <w:t>AND F</w:t>
      </w:r>
      <w:r w:rsidRPr="00B5209E">
        <w:rPr>
          <w:rFonts w:ascii="Comic Sans MS" w:hAnsi="Comic Sans MS"/>
          <w:b/>
          <w:color w:val="auto"/>
          <w:sz w:val="28"/>
          <w:szCs w:val="28"/>
          <w:lang w:val="el-GR"/>
        </w:rPr>
        <w:t>Ο</w:t>
      </w:r>
      <w:r w:rsidRPr="00B5209E">
        <w:rPr>
          <w:rFonts w:ascii="Comic Sans MS" w:hAnsi="Comic Sans MS"/>
          <w:b/>
          <w:color w:val="auto"/>
          <w:sz w:val="28"/>
          <w:szCs w:val="28"/>
        </w:rPr>
        <w:t>OD</w:t>
      </w:r>
    </w:p>
    <w:p w:rsidR="0085461E" w:rsidRPr="00B5209E" w:rsidRDefault="0085461E" w:rsidP="006C65E6">
      <w:pPr>
        <w:pStyle w:val="Organization"/>
        <w:jc w:val="center"/>
        <w:rPr>
          <w:rFonts w:ascii="Comic Sans MS" w:hAnsi="Comic Sans MS"/>
          <w:b/>
          <w:color w:val="auto"/>
          <w:sz w:val="28"/>
          <w:szCs w:val="28"/>
          <w:lang w:val="en-GB"/>
        </w:rPr>
      </w:pPr>
      <w:r w:rsidRPr="00B5209E">
        <w:rPr>
          <w:rFonts w:ascii="Comic Sans MS" w:hAnsi="Comic Sans MS"/>
          <w:b/>
          <w:color w:val="auto"/>
          <w:sz w:val="28"/>
          <w:szCs w:val="28"/>
        </w:rPr>
        <w:t xml:space="preserve">ANNUAL REPORT </w:t>
      </w:r>
      <w:r w:rsidRPr="00B5209E">
        <w:rPr>
          <w:rFonts w:ascii="Comic Sans MS" w:hAnsi="Comic Sans MS"/>
          <w:b/>
          <w:color w:val="auto"/>
          <w:sz w:val="28"/>
          <w:szCs w:val="28"/>
          <w:lang w:val="en-GB"/>
        </w:rPr>
        <w:t>2016</w:t>
      </w:r>
    </w:p>
    <w:p w:rsidR="0085461E" w:rsidRPr="00B5209E" w:rsidRDefault="0085461E" w:rsidP="006C65E6">
      <w:pPr>
        <w:pStyle w:val="Organization"/>
        <w:jc w:val="center"/>
        <w:rPr>
          <w:rFonts w:ascii="Comic Sans MS" w:hAnsi="Comic Sans MS"/>
          <w:b/>
          <w:color w:val="auto"/>
          <w:sz w:val="28"/>
          <w:szCs w:val="28"/>
        </w:rPr>
      </w:pPr>
      <w:r w:rsidRPr="00B5209E">
        <w:rPr>
          <w:rFonts w:ascii="Comic Sans MS" w:hAnsi="Comic Sans MS"/>
          <w:b/>
          <w:color w:val="auto"/>
          <w:sz w:val="28"/>
          <w:szCs w:val="28"/>
        </w:rPr>
        <w:t>MANCP 2015-2019</w:t>
      </w:r>
    </w:p>
    <w:p w:rsidR="0085461E" w:rsidRPr="00B5209E" w:rsidRDefault="0085461E" w:rsidP="006C65E6">
      <w:pPr>
        <w:jc w:val="center"/>
        <w:rPr>
          <w:rFonts w:ascii="Comic Sans MS" w:hAnsi="Comic Sans MS"/>
          <w:b/>
          <w:sz w:val="28"/>
          <w:szCs w:val="28"/>
          <w:lang w:val="el-GR"/>
        </w:rPr>
      </w:pPr>
      <w:smartTag w:uri="urn:schemas-microsoft-com:office:smarttags" w:element="country-region">
        <w:smartTag w:uri="urn:schemas-microsoft-com:office:smarttags" w:element="place">
          <w:r w:rsidRPr="00B5209E">
            <w:rPr>
              <w:rFonts w:ascii="Comic Sans MS" w:hAnsi="Comic Sans MS"/>
              <w:b/>
              <w:sz w:val="28"/>
              <w:szCs w:val="28"/>
            </w:rPr>
            <w:t>GREECE</w:t>
          </w:r>
        </w:smartTag>
      </w:smartTag>
    </w:p>
    <w:p w:rsidR="0085461E" w:rsidRPr="00B5209E" w:rsidRDefault="0085461E" w:rsidP="006C65E6">
      <w:pPr>
        <w:jc w:val="center"/>
        <w:rPr>
          <w:rFonts w:ascii="Comic Sans MS" w:hAnsi="Comic Sans MS"/>
          <w:b/>
          <w:lang w:val="el-GR"/>
        </w:rPr>
      </w:pPr>
      <w:r w:rsidRPr="00B5209E">
        <w:rPr>
          <w:rFonts w:ascii="Comic Sans MS" w:hAnsi="Comic Sans MS"/>
          <w:b/>
          <w:sz w:val="28"/>
          <w:szCs w:val="28"/>
          <w:lang w:val="el-GR"/>
        </w:rPr>
        <w:pict>
          <v:rect id="_x0000_i1026" style="width:0;height:1.5pt" o:hralign="center" o:hrstd="t" o:hr="t" fillcolor="#aca899" stroked="f"/>
        </w:pict>
      </w:r>
    </w:p>
    <w:p w:rsidR="0085461E" w:rsidRPr="00B5209E" w:rsidRDefault="0085461E" w:rsidP="006C65E6">
      <w:pPr>
        <w:pStyle w:val="Organization"/>
        <w:jc w:val="center"/>
        <w:rPr>
          <w:rFonts w:ascii="Comic Sans MS" w:hAnsi="Comic Sans MS"/>
          <w:b/>
          <w:color w:val="auto"/>
          <w:sz w:val="28"/>
          <w:szCs w:val="28"/>
        </w:rPr>
      </w:pPr>
    </w:p>
    <w:p w:rsidR="0085461E" w:rsidRPr="00B5209E" w:rsidRDefault="0085461E" w:rsidP="006C65E6">
      <w:pPr>
        <w:pStyle w:val="Organization"/>
        <w:jc w:val="center"/>
        <w:rPr>
          <w:rFonts w:ascii="Comic Sans MS" w:hAnsi="Comic Sans MS"/>
          <w:b/>
          <w:color w:val="auto"/>
          <w:sz w:val="28"/>
          <w:szCs w:val="28"/>
          <w:lang w:val="el-GR"/>
        </w:rPr>
      </w:pPr>
      <w:r w:rsidRPr="00B5209E">
        <w:rPr>
          <w:rFonts w:ascii="Comic Sans MS" w:hAnsi="Comic Sans MS"/>
          <w:b/>
          <w:color w:val="auto"/>
          <w:sz w:val="28"/>
          <w:szCs w:val="28"/>
          <w:lang w:val="el-GR"/>
        </w:rPr>
        <w:t>ΕΛΛΗΝΙΚΗ ΔΗΜΟΚΡΑΤΙΑ</w:t>
      </w:r>
    </w:p>
    <w:p w:rsidR="0085461E" w:rsidRPr="00B5209E" w:rsidRDefault="0085461E" w:rsidP="006C65E6">
      <w:pPr>
        <w:pStyle w:val="Organization"/>
        <w:jc w:val="center"/>
        <w:rPr>
          <w:rFonts w:ascii="Comic Sans MS" w:hAnsi="Comic Sans MS"/>
          <w:b/>
          <w:color w:val="auto"/>
          <w:sz w:val="28"/>
          <w:szCs w:val="28"/>
          <w:lang w:val="el-GR"/>
        </w:rPr>
      </w:pPr>
      <w:r w:rsidRPr="00B5209E">
        <w:rPr>
          <w:rFonts w:ascii="Comic Sans MS" w:hAnsi="Comic Sans MS"/>
          <w:b/>
          <w:color w:val="auto"/>
          <w:sz w:val="28"/>
          <w:szCs w:val="28"/>
        </w:rPr>
        <w:t>Y</w:t>
      </w:r>
      <w:r w:rsidRPr="00B5209E">
        <w:rPr>
          <w:rFonts w:ascii="Comic Sans MS" w:hAnsi="Comic Sans MS"/>
          <w:b/>
          <w:color w:val="auto"/>
          <w:sz w:val="28"/>
          <w:szCs w:val="28"/>
          <w:lang w:val="el-GR"/>
        </w:rPr>
        <w:t>ΠΟΥΡΓΕΙΟ ΑΓΡΟΤΙΚΗΣ ΑΝΑΠΤΥΞΗΣ</w:t>
      </w:r>
    </w:p>
    <w:p w:rsidR="0085461E" w:rsidRPr="00B5209E" w:rsidRDefault="0085461E" w:rsidP="006C65E6">
      <w:pPr>
        <w:pStyle w:val="Organization"/>
        <w:jc w:val="center"/>
        <w:rPr>
          <w:rFonts w:ascii="Comic Sans MS" w:hAnsi="Comic Sans MS"/>
          <w:b/>
          <w:color w:val="auto"/>
          <w:sz w:val="28"/>
          <w:szCs w:val="28"/>
          <w:lang w:val="el-GR"/>
        </w:rPr>
      </w:pPr>
      <w:r w:rsidRPr="00B5209E">
        <w:rPr>
          <w:rFonts w:ascii="Comic Sans MS" w:hAnsi="Comic Sans MS"/>
          <w:b/>
          <w:color w:val="auto"/>
          <w:sz w:val="28"/>
          <w:szCs w:val="28"/>
          <w:lang w:val="el-GR"/>
        </w:rPr>
        <w:t>ΚΑΙ ΤΡΟΦΙΜΩΝ</w:t>
      </w:r>
    </w:p>
    <w:p w:rsidR="0085461E" w:rsidRPr="00B5209E" w:rsidRDefault="0085461E" w:rsidP="006C65E6">
      <w:pPr>
        <w:pStyle w:val="Organization"/>
        <w:jc w:val="center"/>
        <w:rPr>
          <w:rFonts w:ascii="Comic Sans MS" w:hAnsi="Comic Sans MS"/>
          <w:b/>
          <w:color w:val="auto"/>
          <w:sz w:val="28"/>
          <w:szCs w:val="28"/>
          <w:lang w:val="el-GR"/>
        </w:rPr>
      </w:pPr>
      <w:r w:rsidRPr="00B5209E">
        <w:rPr>
          <w:rFonts w:ascii="Comic Sans MS" w:hAnsi="Comic Sans MS"/>
          <w:b/>
          <w:color w:val="auto"/>
          <w:sz w:val="28"/>
          <w:szCs w:val="28"/>
          <w:lang w:val="el-GR"/>
        </w:rPr>
        <w:t>ΕΚΘΕΣΗ ΠΡΟΟΔΟΥ ΠΟΕΣΕ 2016</w:t>
      </w:r>
    </w:p>
    <w:p w:rsidR="0085461E" w:rsidRPr="006C65E6" w:rsidRDefault="0085461E" w:rsidP="006C65E6">
      <w:pPr>
        <w:pStyle w:val="Organization"/>
        <w:tabs>
          <w:tab w:val="left" w:pos="540"/>
          <w:tab w:val="left" w:pos="2505"/>
          <w:tab w:val="center" w:pos="4393"/>
        </w:tabs>
        <w:rPr>
          <w:rFonts w:ascii="Comic Sans MS" w:hAnsi="Comic Sans MS"/>
          <w:b/>
          <w:color w:val="auto"/>
          <w:sz w:val="28"/>
          <w:szCs w:val="28"/>
          <w:lang w:val="el-GR"/>
        </w:rPr>
      </w:pPr>
      <w:r w:rsidRPr="00B5209E">
        <w:rPr>
          <w:rFonts w:ascii="Comic Sans MS" w:hAnsi="Comic Sans MS"/>
          <w:b/>
          <w:color w:val="auto"/>
          <w:sz w:val="28"/>
          <w:szCs w:val="28"/>
          <w:lang w:val="el-GR"/>
        </w:rPr>
        <w:tab/>
      </w:r>
      <w:r w:rsidRPr="00B5209E">
        <w:rPr>
          <w:rFonts w:ascii="Comic Sans MS" w:hAnsi="Comic Sans MS"/>
          <w:b/>
          <w:color w:val="auto"/>
          <w:sz w:val="28"/>
          <w:szCs w:val="28"/>
          <w:lang w:val="el-GR"/>
        </w:rPr>
        <w:tab/>
      </w:r>
      <w:r w:rsidRPr="00B5209E">
        <w:rPr>
          <w:rFonts w:ascii="Comic Sans MS" w:hAnsi="Comic Sans MS"/>
          <w:b/>
          <w:color w:val="auto"/>
          <w:sz w:val="28"/>
          <w:szCs w:val="28"/>
          <w:lang w:val="el-GR"/>
        </w:rPr>
        <w:tab/>
        <w:t>ΣΕ ΕΦΑΡΜΟΓΗ ΤΟΥ</w:t>
      </w:r>
    </w:p>
    <w:p w:rsidR="0085461E" w:rsidRPr="00B5209E" w:rsidRDefault="0085461E" w:rsidP="006C65E6">
      <w:pPr>
        <w:pStyle w:val="Organization"/>
        <w:tabs>
          <w:tab w:val="left" w:pos="360"/>
          <w:tab w:val="center" w:pos="4393"/>
        </w:tabs>
        <w:jc w:val="center"/>
        <w:rPr>
          <w:rFonts w:ascii="Comic Sans MS" w:hAnsi="Comic Sans MS"/>
          <w:b/>
          <w:color w:val="auto"/>
          <w:sz w:val="28"/>
          <w:szCs w:val="28"/>
          <w:lang w:val="el-GR"/>
        </w:rPr>
      </w:pPr>
      <w:r w:rsidRPr="00B5209E">
        <w:rPr>
          <w:rFonts w:ascii="Comic Sans MS" w:hAnsi="Comic Sans MS"/>
          <w:b/>
          <w:color w:val="auto"/>
          <w:sz w:val="28"/>
          <w:szCs w:val="28"/>
          <w:lang w:val="el-GR"/>
        </w:rPr>
        <w:t>ΠΟΛΥΕΤΟΥΣ ΟΛΟΚΛΗΡΩΜΕΝΟΥ ΕΘΝΙΚΟΥ ΣΧΕΔΙΟΥ</w:t>
      </w:r>
      <w:r w:rsidRPr="006C65E6">
        <w:rPr>
          <w:rFonts w:ascii="Comic Sans MS" w:hAnsi="Comic Sans MS"/>
          <w:b/>
          <w:color w:val="auto"/>
          <w:sz w:val="28"/>
          <w:szCs w:val="28"/>
          <w:lang w:val="el-GR"/>
        </w:rPr>
        <w:t xml:space="preserve"> </w:t>
      </w:r>
      <w:r w:rsidRPr="00B5209E">
        <w:rPr>
          <w:rFonts w:ascii="Comic Sans MS" w:hAnsi="Comic Sans MS"/>
          <w:b/>
          <w:color w:val="auto"/>
          <w:sz w:val="28"/>
          <w:szCs w:val="28"/>
          <w:lang w:val="el-GR"/>
        </w:rPr>
        <w:t>ΕΛΕΓΧΩΝ</w:t>
      </w:r>
    </w:p>
    <w:p w:rsidR="0085461E" w:rsidRPr="00B5209E" w:rsidRDefault="0085461E" w:rsidP="006C65E6">
      <w:pPr>
        <w:pStyle w:val="Organization"/>
        <w:jc w:val="center"/>
        <w:rPr>
          <w:rFonts w:ascii="Comic Sans MS" w:hAnsi="Comic Sans MS"/>
          <w:b/>
          <w:color w:val="auto"/>
          <w:sz w:val="28"/>
          <w:szCs w:val="28"/>
          <w:lang w:val="el-GR"/>
        </w:rPr>
      </w:pPr>
      <w:r w:rsidRPr="00B5209E">
        <w:rPr>
          <w:rFonts w:ascii="Comic Sans MS" w:hAnsi="Comic Sans MS"/>
          <w:b/>
          <w:color w:val="auto"/>
          <w:sz w:val="28"/>
          <w:szCs w:val="28"/>
          <w:lang w:val="el-GR"/>
        </w:rPr>
        <w:t>(ΠΟΕΣΕ) 2015-2019</w:t>
      </w:r>
    </w:p>
    <w:p w:rsidR="0085461E" w:rsidRPr="00B5209E" w:rsidRDefault="0085461E" w:rsidP="006C65E6">
      <w:pPr>
        <w:jc w:val="center"/>
        <w:rPr>
          <w:rFonts w:ascii="Comic Sans MS" w:hAnsi="Comic Sans MS"/>
          <w:sz w:val="28"/>
          <w:szCs w:val="28"/>
          <w:lang w:val="el-GR"/>
        </w:rPr>
      </w:pPr>
    </w:p>
    <w:p w:rsidR="0085461E" w:rsidRPr="00B5209E" w:rsidRDefault="0085461E" w:rsidP="006C65E6">
      <w:pPr>
        <w:jc w:val="center"/>
        <w:rPr>
          <w:rFonts w:ascii="Comic Sans MS" w:hAnsi="Comic Sans MS"/>
          <w:lang w:val="el-GR"/>
        </w:rPr>
      </w:pPr>
    </w:p>
    <w:p w:rsidR="0085461E" w:rsidRPr="00B5209E" w:rsidRDefault="0085461E" w:rsidP="006C65E6">
      <w:pPr>
        <w:jc w:val="center"/>
        <w:rPr>
          <w:rFonts w:ascii="Comic Sans MS" w:hAnsi="Comic Sans MS"/>
          <w:b/>
          <w:sz w:val="28"/>
          <w:szCs w:val="28"/>
          <w:lang w:val="el-GR"/>
        </w:rPr>
      </w:pPr>
      <w:r w:rsidRPr="00B5209E">
        <w:rPr>
          <w:rFonts w:ascii="Comic Sans MS" w:hAnsi="Comic Sans MS"/>
          <w:b/>
          <w:sz w:val="28"/>
          <w:szCs w:val="28"/>
          <w:lang w:val="el-GR"/>
        </w:rPr>
        <w:t>ΟΚΤΩΒΡΙΟΣ 2017</w:t>
      </w:r>
    </w:p>
    <w:p w:rsidR="0085461E" w:rsidRPr="00B5209E" w:rsidRDefault="0085461E" w:rsidP="006C65E6">
      <w:pPr>
        <w:jc w:val="center"/>
        <w:rPr>
          <w:rFonts w:ascii="Comic Sans MS" w:hAnsi="Comic Sans MS"/>
          <w:lang w:val="el-GR"/>
        </w:rPr>
      </w:pPr>
    </w:p>
    <w:p w:rsidR="0085461E" w:rsidRPr="00B5209E" w:rsidRDefault="0085461E" w:rsidP="006C65E6">
      <w:pPr>
        <w:rPr>
          <w:rFonts w:ascii="Comic Sans MS" w:hAnsi="Comic Sans MS"/>
          <w:lang w:val="el-GR"/>
        </w:rPr>
      </w:pPr>
    </w:p>
    <w:p w:rsidR="0085461E" w:rsidRPr="00B5209E" w:rsidRDefault="0085461E" w:rsidP="006C65E6">
      <w:pPr>
        <w:spacing w:after="0" w:line="240" w:lineRule="auto"/>
        <w:jc w:val="both"/>
        <w:rPr>
          <w:rFonts w:ascii="Comic Sans MS" w:hAnsi="Comic Sans MS"/>
          <w:b/>
          <w:lang w:val="el-GR"/>
        </w:rPr>
      </w:pPr>
      <w:r w:rsidRPr="00B5209E">
        <w:rPr>
          <w:rFonts w:ascii="Comic Sans MS" w:hAnsi="Comic Sans MS"/>
          <w:b/>
          <w:lang w:val="el-GR"/>
        </w:rPr>
        <w:t xml:space="preserve">Π Ε Ρ Ι Λ Η Ψ Η </w:t>
      </w:r>
    </w:p>
    <w:p w:rsidR="0085461E" w:rsidRPr="00B5209E" w:rsidRDefault="0085461E" w:rsidP="006C65E6">
      <w:pPr>
        <w:rPr>
          <w:lang w:val="el-GR" w:eastAsia="el-GR"/>
        </w:rPr>
      </w:pPr>
      <w:bookmarkStart w:id="0" w:name="_Toc433294209"/>
      <w:bookmarkStart w:id="1" w:name="_Toc433304687"/>
      <w:bookmarkStart w:id="2" w:name="_Toc433318441"/>
    </w:p>
    <w:p w:rsidR="0085461E" w:rsidRPr="00A01294" w:rsidRDefault="0085461E" w:rsidP="006C65E6">
      <w:pPr>
        <w:pStyle w:val="Heading1"/>
        <w:numPr>
          <w:ilvl w:val="0"/>
          <w:numId w:val="4"/>
        </w:numPr>
        <w:ind w:left="0" w:firstLine="0"/>
        <w:rPr>
          <w:rFonts w:ascii="Comic Sans MS" w:hAnsi="Comic Sans MS"/>
          <w:b/>
          <w:sz w:val="22"/>
          <w:szCs w:val="22"/>
        </w:rPr>
      </w:pPr>
      <w:r w:rsidRPr="00A01294">
        <w:rPr>
          <w:rFonts w:ascii="Comic Sans MS" w:hAnsi="Comic Sans MS"/>
          <w:b/>
          <w:sz w:val="22"/>
          <w:szCs w:val="22"/>
        </w:rPr>
        <w:t>ΤΟΜΕΑΣ ΤΡΟΦΙΜΩΝ</w:t>
      </w:r>
      <w:bookmarkEnd w:id="0"/>
      <w:bookmarkEnd w:id="1"/>
      <w:bookmarkEnd w:id="2"/>
    </w:p>
    <w:p w:rsidR="0085461E" w:rsidRPr="00B5209E" w:rsidRDefault="0085461E" w:rsidP="006C65E6">
      <w:pPr>
        <w:autoSpaceDE w:val="0"/>
        <w:autoSpaceDN w:val="0"/>
        <w:adjustRightInd w:val="0"/>
        <w:spacing w:before="120" w:after="0" w:line="240" w:lineRule="auto"/>
        <w:jc w:val="both"/>
        <w:rPr>
          <w:rFonts w:ascii="Comic Sans MS" w:hAnsi="Comic Sans MS"/>
          <w:lang w:val="el-GR"/>
        </w:rPr>
      </w:pPr>
      <w:r w:rsidRPr="00B5209E">
        <w:rPr>
          <w:rFonts w:ascii="Comic Sans MS" w:hAnsi="Comic Sans MS"/>
          <w:lang w:val="el-GR"/>
        </w:rPr>
        <w:t xml:space="preserve">Κατά το έτος 2016, παρατηρήθηκε περαιτέρω μείωση του αριθμού των ελέγχων σε όλους τους υποτομείς αν και γίνεται προσπάθεια για διενέργεια στοχευμένων ελέγχων και ορθολογικής διαχείρισης των πόρων με αναλογική κάλυψη επιχειρήσεων σε όλα τα στάδια παραγωγής, μεταποίησης και διακίνησης των τροφίμων. </w:t>
      </w:r>
    </w:p>
    <w:p w:rsidR="0085461E" w:rsidRPr="00B5209E" w:rsidRDefault="0085461E" w:rsidP="006C65E6">
      <w:pPr>
        <w:autoSpaceDE w:val="0"/>
        <w:autoSpaceDN w:val="0"/>
        <w:adjustRightInd w:val="0"/>
        <w:spacing w:before="120" w:after="0" w:line="240" w:lineRule="auto"/>
        <w:jc w:val="both"/>
        <w:rPr>
          <w:rFonts w:ascii="Comic Sans MS" w:hAnsi="Comic Sans MS"/>
          <w:lang w:val="el-GR"/>
        </w:rPr>
      </w:pPr>
      <w:r w:rsidRPr="00B5209E">
        <w:rPr>
          <w:rFonts w:ascii="Comic Sans MS" w:hAnsi="Comic Sans MS"/>
          <w:lang w:val="el-GR"/>
        </w:rPr>
        <w:t xml:space="preserve">Το ποσοστό συμμόρφωσης των επιχειρήσεων τροφίμων χωρίς σοβαρές διαφοροποιήσεις ανέρχεται σε 95,5%. Οι παραβάσεις αφορούν κυρίως ζητήματα γενικής υγιεινής που σχετίζονται με αποκλίσεις στις λειτουργικές διαδικασίες και σε θέματα εφαρμογής συστημάτων αυτοελέγχου και επισήμανσης. Επίσης, χαμηλό είναι το ποσοστό των μη συμμορφώσεων (στα ίδια επίπεδα με το 2015) σε σχέση με τον όγκο των φορτίων κατά την εισαγωγή. </w:t>
      </w:r>
    </w:p>
    <w:p w:rsidR="0085461E" w:rsidRPr="00B5209E" w:rsidRDefault="0085461E" w:rsidP="006C65E6">
      <w:pPr>
        <w:autoSpaceDE w:val="0"/>
        <w:autoSpaceDN w:val="0"/>
        <w:adjustRightInd w:val="0"/>
        <w:spacing w:before="120" w:after="0" w:line="240" w:lineRule="auto"/>
        <w:jc w:val="both"/>
        <w:rPr>
          <w:rFonts w:ascii="Comic Sans MS" w:hAnsi="Comic Sans MS"/>
          <w:lang w:val="el-GR"/>
        </w:rPr>
      </w:pPr>
      <w:r w:rsidRPr="00B5209E">
        <w:rPr>
          <w:rFonts w:ascii="Comic Sans MS" w:hAnsi="Comic Sans MS"/>
          <w:lang w:val="el-GR"/>
        </w:rPr>
        <w:t xml:space="preserve">Ο εργαστηριακός έλεγχος βιολογικών και χημικών παραγόντων κινδύνου καθώς και παραμέτρων ποιότητας ανέδειξε αντίστοιχα ποσοστά μη συμμόρφωσης σε σχέση με το 2015, με συνολική μη συμμόρφωση 7,2% (έναντι 5,9%). Στα διερευνητικά προγράμματα, που διενεργήθηκαν για την αξιολόγηση βιολογικών και χημικών παραγόντων κινδύνου στα τρόφιμα που διακινούνται στην ελληνική αγορά, δεν ανιχνεύθηκαν μικροοργανισμοί ή ουσίες σε επίπεδα που να χρήζουν περαιτέρω αξιολόγησης. </w:t>
      </w:r>
    </w:p>
    <w:p w:rsidR="0085461E" w:rsidRPr="00B5209E" w:rsidRDefault="0085461E" w:rsidP="006C65E6">
      <w:pPr>
        <w:autoSpaceDE w:val="0"/>
        <w:autoSpaceDN w:val="0"/>
        <w:adjustRightInd w:val="0"/>
        <w:spacing w:before="120" w:after="0" w:line="240" w:lineRule="auto"/>
        <w:jc w:val="both"/>
        <w:rPr>
          <w:rFonts w:ascii="Comic Sans MS" w:hAnsi="Comic Sans MS"/>
          <w:lang w:val="el-GR"/>
        </w:rPr>
      </w:pPr>
      <w:r w:rsidRPr="00B5209E">
        <w:rPr>
          <w:rFonts w:ascii="Comic Sans MS" w:hAnsi="Comic Sans MS"/>
          <w:lang w:val="el-GR"/>
        </w:rPr>
        <w:t xml:space="preserve">Συνολικά εδραιώνεται η προσπάθεια ώστε ο επίσημος έλεγχος στον τομέα των τροφίμων να υποστηρίζεται από: </w:t>
      </w:r>
    </w:p>
    <w:p w:rsidR="0085461E" w:rsidRPr="00B5209E" w:rsidRDefault="0085461E" w:rsidP="006C65E6">
      <w:pPr>
        <w:numPr>
          <w:ilvl w:val="0"/>
          <w:numId w:val="9"/>
        </w:numPr>
        <w:tabs>
          <w:tab w:val="left" w:pos="1080"/>
        </w:tabs>
        <w:suppressAutoHyphens/>
        <w:spacing w:before="120" w:after="0" w:line="240" w:lineRule="auto"/>
        <w:jc w:val="both"/>
        <w:rPr>
          <w:rFonts w:ascii="Comic Sans MS" w:hAnsi="Comic Sans MS"/>
          <w:lang w:val="el-GR"/>
        </w:rPr>
      </w:pPr>
      <w:r w:rsidRPr="00B5209E">
        <w:rPr>
          <w:rFonts w:ascii="Comic Sans MS" w:hAnsi="Comic Sans MS"/>
          <w:lang w:val="el-GR"/>
        </w:rPr>
        <w:t>Την  ανάδειξη και υποστήριξη προτεραιοτήτων κατά την κατάρτιση και την οργάνωση προγραμμάτων των επισήμων ελέγχων με βάση την ανάλυση-αξιολόγηση επικινδυνότητας</w:t>
      </w:r>
    </w:p>
    <w:p w:rsidR="0085461E" w:rsidRPr="00B5209E" w:rsidRDefault="0085461E" w:rsidP="006C65E6">
      <w:pPr>
        <w:numPr>
          <w:ilvl w:val="0"/>
          <w:numId w:val="9"/>
        </w:numPr>
        <w:tabs>
          <w:tab w:val="left" w:pos="1080"/>
        </w:tabs>
        <w:suppressAutoHyphens/>
        <w:spacing w:before="120" w:after="0" w:line="240" w:lineRule="auto"/>
        <w:jc w:val="both"/>
        <w:rPr>
          <w:rFonts w:ascii="Comic Sans MS" w:hAnsi="Comic Sans MS"/>
          <w:lang w:val="el-GR"/>
        </w:rPr>
      </w:pPr>
      <w:r w:rsidRPr="00B5209E">
        <w:rPr>
          <w:rFonts w:ascii="Comic Sans MS" w:hAnsi="Comic Sans MS"/>
          <w:lang w:val="el-GR"/>
        </w:rPr>
        <w:t xml:space="preserve">Την διαμόρφωση ενιαίων κριτηρίων προσέγγισης του επισήμου ελέγχου με ολοκληρωμένη αξιοποίηση της μεθοδολογίας και των τεχνικών  </w:t>
      </w:r>
    </w:p>
    <w:p w:rsidR="0085461E" w:rsidRPr="00B5209E" w:rsidRDefault="0085461E" w:rsidP="006C65E6">
      <w:pPr>
        <w:numPr>
          <w:ilvl w:val="0"/>
          <w:numId w:val="9"/>
        </w:numPr>
        <w:tabs>
          <w:tab w:val="left" w:pos="1080"/>
        </w:tabs>
        <w:suppressAutoHyphens/>
        <w:spacing w:before="120" w:after="0" w:line="240" w:lineRule="auto"/>
        <w:jc w:val="both"/>
        <w:rPr>
          <w:rFonts w:ascii="Comic Sans MS" w:hAnsi="Comic Sans MS"/>
          <w:lang w:val="el-GR"/>
        </w:rPr>
      </w:pPr>
      <w:r w:rsidRPr="00B5209E">
        <w:rPr>
          <w:rFonts w:ascii="Comic Sans MS" w:hAnsi="Comic Sans MS"/>
          <w:lang w:val="el-GR"/>
        </w:rPr>
        <w:t>Την ενίσχυση των συνεργατικών δράσεων των Αρμοδίων Αρχών με οριζόντια και κάθετη επικοινωνία μέσα από προγραμματισμένες συσκέψεις και ομάδες εργασίας</w:t>
      </w:r>
    </w:p>
    <w:p w:rsidR="0085461E" w:rsidRPr="00B5209E" w:rsidRDefault="0085461E" w:rsidP="006C65E6">
      <w:pPr>
        <w:numPr>
          <w:ilvl w:val="0"/>
          <w:numId w:val="9"/>
        </w:numPr>
        <w:tabs>
          <w:tab w:val="left" w:pos="1080"/>
        </w:tabs>
        <w:suppressAutoHyphens/>
        <w:spacing w:before="120" w:after="0" w:line="240" w:lineRule="auto"/>
        <w:jc w:val="both"/>
        <w:rPr>
          <w:rFonts w:ascii="Comic Sans MS" w:hAnsi="Comic Sans MS"/>
          <w:lang w:val="el-GR"/>
        </w:rPr>
      </w:pPr>
      <w:r w:rsidRPr="00B5209E">
        <w:rPr>
          <w:rFonts w:ascii="Comic Sans MS" w:hAnsi="Comic Sans MS"/>
          <w:lang w:val="el-GR"/>
        </w:rPr>
        <w:t>Την ανάληψη πρόσθετων επιχειρησιακών δράσεων με εντοπισμό σε θέματα νοθείας, απάτης και παραπλάνησης του καταναλωτή</w:t>
      </w:r>
    </w:p>
    <w:p w:rsidR="0085461E" w:rsidRPr="00B5209E" w:rsidRDefault="0085461E" w:rsidP="006C65E6">
      <w:pPr>
        <w:tabs>
          <w:tab w:val="left" w:pos="1080"/>
        </w:tabs>
        <w:spacing w:before="120" w:after="0" w:line="240" w:lineRule="auto"/>
        <w:jc w:val="both"/>
        <w:rPr>
          <w:rFonts w:ascii="Comic Sans MS" w:hAnsi="Comic Sans MS"/>
          <w:lang w:val="el-GR"/>
        </w:rPr>
      </w:pPr>
      <w:r w:rsidRPr="00B5209E">
        <w:rPr>
          <w:rFonts w:ascii="Comic Sans MS" w:hAnsi="Comic Sans MS"/>
          <w:lang w:val="el-GR"/>
        </w:rPr>
        <w:t>Ωστόσο προβλήματα τα οποία θα πρέπει να αντιμετωπιστούν είναι:</w:t>
      </w:r>
    </w:p>
    <w:p w:rsidR="0085461E" w:rsidRPr="00B5209E" w:rsidRDefault="0085461E" w:rsidP="00422039">
      <w:pPr>
        <w:numPr>
          <w:ilvl w:val="0"/>
          <w:numId w:val="91"/>
        </w:numPr>
        <w:tabs>
          <w:tab w:val="clear" w:pos="1080"/>
          <w:tab w:val="num" w:pos="720"/>
        </w:tabs>
        <w:spacing w:before="120" w:after="0" w:line="240" w:lineRule="auto"/>
        <w:ind w:left="720"/>
        <w:jc w:val="both"/>
        <w:rPr>
          <w:rFonts w:ascii="Comic Sans MS" w:hAnsi="Comic Sans MS"/>
          <w:lang w:val="el-GR"/>
        </w:rPr>
      </w:pPr>
      <w:r w:rsidRPr="00B5209E">
        <w:rPr>
          <w:rFonts w:ascii="Comic Sans MS" w:hAnsi="Comic Sans MS"/>
          <w:lang w:val="el-GR"/>
        </w:rPr>
        <w:t xml:space="preserve">Η σημαντική μείωση του προσωπικού που εμπλέκεται στον επίσημο έλεγχο ή η άνιση κατανομή του </w:t>
      </w:r>
    </w:p>
    <w:p w:rsidR="0085461E" w:rsidRPr="00B5209E" w:rsidRDefault="0085461E" w:rsidP="00422039">
      <w:pPr>
        <w:numPr>
          <w:ilvl w:val="0"/>
          <w:numId w:val="91"/>
        </w:numPr>
        <w:tabs>
          <w:tab w:val="clear" w:pos="1080"/>
          <w:tab w:val="num" w:pos="720"/>
        </w:tabs>
        <w:spacing w:before="120" w:after="0" w:line="240" w:lineRule="auto"/>
        <w:ind w:left="720"/>
        <w:jc w:val="both"/>
        <w:rPr>
          <w:rFonts w:ascii="Comic Sans MS" w:hAnsi="Comic Sans MS"/>
          <w:lang w:val="el-GR"/>
        </w:rPr>
      </w:pPr>
      <w:r w:rsidRPr="00B5209E">
        <w:rPr>
          <w:rFonts w:ascii="Comic Sans MS" w:hAnsi="Comic Sans MS"/>
          <w:lang w:val="el-GR"/>
        </w:rPr>
        <w:t>Η εξασφάλιση χρηματοδοτικών πόρων για την κάλυψη του κόστους των επισήμων ελέγχων</w:t>
      </w:r>
    </w:p>
    <w:p w:rsidR="0085461E" w:rsidRPr="00B5209E" w:rsidRDefault="0085461E" w:rsidP="00422039">
      <w:pPr>
        <w:numPr>
          <w:ilvl w:val="0"/>
          <w:numId w:val="91"/>
        </w:numPr>
        <w:tabs>
          <w:tab w:val="clear" w:pos="1080"/>
          <w:tab w:val="num" w:pos="720"/>
        </w:tabs>
        <w:spacing w:before="120" w:after="0" w:line="240" w:lineRule="auto"/>
        <w:ind w:left="720"/>
        <w:jc w:val="both"/>
        <w:rPr>
          <w:rFonts w:ascii="Comic Sans MS" w:hAnsi="Comic Sans MS"/>
          <w:lang w:val="el-GR"/>
        </w:rPr>
      </w:pPr>
      <w:r w:rsidRPr="00B5209E">
        <w:rPr>
          <w:rFonts w:ascii="Comic Sans MS" w:hAnsi="Comic Sans MS"/>
          <w:lang w:val="el-GR"/>
        </w:rPr>
        <w:t>Η εφαρμογή των διαδικασιών audit δεν έχουν επεκταθεί προς τις υπηρεσίες στις οποίες έχει γίνει μεταβίβαση αρμοδιοτήτων επισήμου ελέγχου</w:t>
      </w:r>
    </w:p>
    <w:p w:rsidR="0085461E" w:rsidRPr="00B5209E" w:rsidRDefault="0085461E" w:rsidP="00422039">
      <w:pPr>
        <w:numPr>
          <w:ilvl w:val="0"/>
          <w:numId w:val="91"/>
        </w:numPr>
        <w:tabs>
          <w:tab w:val="clear" w:pos="1080"/>
          <w:tab w:val="num" w:pos="720"/>
        </w:tabs>
        <w:spacing w:before="120" w:after="0" w:line="240" w:lineRule="auto"/>
        <w:ind w:left="720"/>
        <w:jc w:val="both"/>
        <w:rPr>
          <w:rFonts w:ascii="Comic Sans MS" w:hAnsi="Comic Sans MS"/>
          <w:lang w:val="el-GR"/>
        </w:rPr>
      </w:pPr>
      <w:r w:rsidRPr="00B5209E">
        <w:rPr>
          <w:rFonts w:ascii="Comic Sans MS" w:hAnsi="Comic Sans MS"/>
          <w:lang w:val="el-GR"/>
        </w:rPr>
        <w:t>Η ενίσχυση του συστήματος εποπτείας και συντονισμού των υπηρεσιών</w:t>
      </w:r>
    </w:p>
    <w:p w:rsidR="0085461E" w:rsidRPr="00B5209E" w:rsidRDefault="0085461E" w:rsidP="006C65E6">
      <w:pPr>
        <w:spacing w:before="120" w:after="0" w:line="240" w:lineRule="auto"/>
        <w:ind w:left="720"/>
        <w:jc w:val="both"/>
        <w:rPr>
          <w:rFonts w:ascii="Comic Sans MS" w:hAnsi="Comic Sans MS"/>
          <w:lang w:val="el-GR"/>
        </w:rPr>
      </w:pPr>
    </w:p>
    <w:p w:rsidR="0085461E" w:rsidRPr="00B5209E" w:rsidRDefault="0085461E" w:rsidP="006C65E6">
      <w:pPr>
        <w:numPr>
          <w:ilvl w:val="0"/>
          <w:numId w:val="90"/>
        </w:numPr>
        <w:autoSpaceDE w:val="0"/>
        <w:autoSpaceDN w:val="0"/>
        <w:adjustRightInd w:val="0"/>
        <w:spacing w:before="120" w:after="0" w:line="240" w:lineRule="auto"/>
        <w:jc w:val="both"/>
        <w:rPr>
          <w:rFonts w:ascii="Comic Sans MS" w:hAnsi="Comic Sans MS"/>
          <w:b/>
          <w:lang w:val="el-GR"/>
        </w:rPr>
      </w:pPr>
      <w:r w:rsidRPr="00B5209E">
        <w:rPr>
          <w:rFonts w:ascii="Comic Sans MS" w:hAnsi="Comic Sans MS"/>
          <w:b/>
          <w:lang w:val="el-GR"/>
        </w:rPr>
        <w:t xml:space="preserve">Βιολογικά Προϊόντα Φυτικής και Ζωικής Προέλευσης </w:t>
      </w:r>
    </w:p>
    <w:p w:rsidR="0085461E" w:rsidRPr="00B5209E" w:rsidRDefault="0085461E" w:rsidP="006C65E6">
      <w:pPr>
        <w:autoSpaceDE w:val="0"/>
        <w:autoSpaceDN w:val="0"/>
        <w:adjustRightInd w:val="0"/>
        <w:spacing w:before="120" w:after="0" w:line="240" w:lineRule="auto"/>
        <w:ind w:firstLine="360"/>
        <w:jc w:val="both"/>
        <w:rPr>
          <w:rFonts w:ascii="Comic Sans MS" w:hAnsi="Comic Sans MS"/>
          <w:lang w:val="el-GR"/>
        </w:rPr>
      </w:pPr>
      <w:r w:rsidRPr="00B5209E">
        <w:rPr>
          <w:rFonts w:ascii="Comic Sans MS" w:hAnsi="Comic Sans MS"/>
          <w:lang w:val="el-GR"/>
        </w:rPr>
        <w:t>Ο ΕΛΓΟ-«ΔΗΜΗΤΡΑ» ως Αρμόδια Αρχή Επίβλεψης του συστήματος ελέγχου για τα βιολογικά προϊόντα πραγματοποίησε τόσο διοικητικούς όσο και επιτόπιους ελέγχους σε Οργανισμούς Ελέγχου και Πιστοποίησης καθώς και σε ενταγμένες επιχειρήσεις.</w:t>
      </w:r>
    </w:p>
    <w:p w:rsidR="0085461E" w:rsidRPr="00B5209E" w:rsidRDefault="0085461E" w:rsidP="006C65E6">
      <w:pPr>
        <w:autoSpaceDE w:val="0"/>
        <w:autoSpaceDN w:val="0"/>
        <w:adjustRightInd w:val="0"/>
        <w:spacing w:before="120" w:after="0" w:line="240" w:lineRule="auto"/>
        <w:ind w:firstLine="360"/>
        <w:jc w:val="both"/>
        <w:rPr>
          <w:rFonts w:ascii="Comic Sans MS" w:hAnsi="Comic Sans MS"/>
          <w:lang w:val="el-GR"/>
        </w:rPr>
      </w:pPr>
      <w:r w:rsidRPr="00B5209E">
        <w:rPr>
          <w:rFonts w:ascii="Comic Sans MS" w:hAnsi="Comic Sans MS"/>
          <w:lang w:val="el-GR"/>
        </w:rPr>
        <w:t>Όσον αφορά στην αποτελεσματικότητα των ελέγχων, έχουν διαπιστωθεί από τους Οργανισμούς ελέγχου και πιστοποίησης, παρατυπίες ή παραβάσεις σε ποσοστό μόλις 1,02 % επί του συνόλου των επιχειρηματιών (παραγωγοί φυτικών ή ζωικών προϊόντων, υδατοκαλλιέργειας, μεταποιητές, εισαγωγείς, εξαγωγείς ή άλλοι επιχειρηματίες). Οι παρατυπίες αφορούσαν κυρίως στην ανίχνευση υπολειμμάτων μη επιτρεπόμενων ουσιών  που δεν είναι σύμφωνες με τους Καν. (ΕΚ) 834/2007 &amp; Καν. (ΕΚ) 889/2008 καθώς επίσης και χρήση συμβατικών ζωοτροφών στο σιτηρέσιο των ζώων, με αποτέλεσμα τη μη χορήγηση πιστοποιητικού συμμόρφωσης. Επομένως το σύστημα ελέγχου κρίνεται ότι λειτουργεί ικανοποιητικά και επίσης κρίνεται ότι οι έλεγχοι και τα προληπτικά μέτρα αποδίδουν.</w:t>
      </w:r>
    </w:p>
    <w:p w:rsidR="0085461E" w:rsidRPr="00B5209E" w:rsidRDefault="0085461E" w:rsidP="006C65E6">
      <w:pPr>
        <w:autoSpaceDE w:val="0"/>
        <w:autoSpaceDN w:val="0"/>
        <w:adjustRightInd w:val="0"/>
        <w:spacing w:before="120" w:after="0" w:line="240" w:lineRule="auto"/>
        <w:ind w:firstLine="360"/>
        <w:jc w:val="both"/>
        <w:rPr>
          <w:rFonts w:ascii="Comic Sans MS" w:hAnsi="Comic Sans MS"/>
          <w:lang w:val="el-GR"/>
        </w:rPr>
      </w:pPr>
      <w:r w:rsidRPr="00B5209E">
        <w:rPr>
          <w:rFonts w:ascii="Comic Sans MS" w:hAnsi="Comic Sans MS"/>
          <w:lang w:val="el-GR"/>
        </w:rPr>
        <w:t>Οι επιχειρηματίες ενημερώνονται από τη Δ/νση Συστημάτων Ποιότητας Βιολογικής Παραγωγής και γεωγραφικών Ενδείξεων για την ισχύουσα Ενωσιακή και Εθνική νομοθεσία που διέπει τον τομέα των βιολογικών προϊόντων από την ιστοσελίδα της Υπηρεσίας στην ιστοσελίδα του ΥπΑΑΤ καθώς και με αλληλογραφία.</w:t>
      </w:r>
    </w:p>
    <w:p w:rsidR="0085461E" w:rsidRPr="00B5209E" w:rsidRDefault="0085461E" w:rsidP="006C65E6">
      <w:pPr>
        <w:autoSpaceDE w:val="0"/>
        <w:autoSpaceDN w:val="0"/>
        <w:adjustRightInd w:val="0"/>
        <w:spacing w:before="120" w:after="0" w:line="240" w:lineRule="auto"/>
        <w:jc w:val="both"/>
        <w:rPr>
          <w:rFonts w:ascii="Comic Sans MS" w:hAnsi="Comic Sans MS"/>
          <w:lang w:val="el-GR"/>
        </w:rPr>
      </w:pPr>
    </w:p>
    <w:p w:rsidR="0085461E" w:rsidRPr="00B5209E" w:rsidRDefault="0085461E" w:rsidP="006C65E6">
      <w:pPr>
        <w:numPr>
          <w:ilvl w:val="0"/>
          <w:numId w:val="90"/>
        </w:numPr>
        <w:autoSpaceDE w:val="0"/>
        <w:autoSpaceDN w:val="0"/>
        <w:adjustRightInd w:val="0"/>
        <w:spacing w:before="120" w:after="0" w:line="240" w:lineRule="auto"/>
        <w:jc w:val="both"/>
        <w:rPr>
          <w:rFonts w:ascii="Comic Sans MS" w:hAnsi="Comic Sans MS"/>
          <w:b/>
        </w:rPr>
      </w:pPr>
      <w:r w:rsidRPr="00B5209E">
        <w:rPr>
          <w:rFonts w:ascii="Comic Sans MS" w:hAnsi="Comic Sans MS"/>
          <w:b/>
          <w:lang w:val="el-GR"/>
        </w:rPr>
        <w:t xml:space="preserve"> </w:t>
      </w:r>
      <w:r w:rsidRPr="00B5209E">
        <w:rPr>
          <w:rFonts w:ascii="Comic Sans MS" w:hAnsi="Comic Sans MS"/>
          <w:b/>
        </w:rPr>
        <w:t>Για τα ΠΟΠ-ΠΓΕ-ΕΠΙΠ</w:t>
      </w:r>
    </w:p>
    <w:p w:rsidR="0085461E" w:rsidRPr="00B5209E" w:rsidRDefault="0085461E" w:rsidP="006C65E6">
      <w:pPr>
        <w:spacing w:before="120" w:after="0" w:line="240" w:lineRule="auto"/>
        <w:ind w:firstLine="360"/>
        <w:jc w:val="both"/>
        <w:rPr>
          <w:rFonts w:ascii="Comic Sans MS" w:hAnsi="Comic Sans MS"/>
          <w:bCs/>
          <w:lang w:val="el-GR"/>
        </w:rPr>
      </w:pPr>
      <w:r w:rsidRPr="00B5209E">
        <w:rPr>
          <w:rFonts w:ascii="Comic Sans MS" w:hAnsi="Comic Sans MS"/>
          <w:bCs/>
          <w:lang w:val="el-GR"/>
        </w:rPr>
        <w:t xml:space="preserve">Σύμφωνα με το σύστημα ελέγχου για τα προϊόντα ΠΟΠ/ΠΓΕ, κάθε ενδιαφερόμενος εν δυνάμει χρήστης των καταχωρισμένων ενδείξεων ΠΟΠ-ΠΓΕ οφείλει να υποβάλει αίτηση και να πιστοποιηθεί από την αρμόδια αρχή ελέγχου, τον ΕΛΓΟ-ΔΗΜΗΤΡΑ (πρώην ΟΠΕΓΕΠ), πριν θέσει στην αγορά προϊόν με ΠΟΠ ή ΠΓΕ. </w:t>
      </w:r>
    </w:p>
    <w:p w:rsidR="0085461E" w:rsidRPr="00B5209E" w:rsidRDefault="0085461E" w:rsidP="006C65E6">
      <w:pPr>
        <w:spacing w:before="120" w:after="0" w:line="240" w:lineRule="auto"/>
        <w:ind w:firstLine="360"/>
        <w:jc w:val="both"/>
        <w:rPr>
          <w:rFonts w:ascii="Comic Sans MS" w:hAnsi="Comic Sans MS"/>
          <w:bCs/>
          <w:lang w:val="el-GR"/>
        </w:rPr>
      </w:pPr>
      <w:r w:rsidRPr="00B5209E">
        <w:rPr>
          <w:rFonts w:ascii="Comic Sans MS" w:hAnsi="Comic Sans MS"/>
          <w:bCs/>
          <w:lang w:val="el-GR"/>
        </w:rPr>
        <w:t xml:space="preserve">Συνοπτικά εντός του 2016 πραγματοποιήθηκαν συνολικά </w:t>
      </w:r>
    </w:p>
    <w:p w:rsidR="0085461E" w:rsidRPr="00B5209E" w:rsidRDefault="0085461E" w:rsidP="006C65E6">
      <w:pPr>
        <w:spacing w:before="120" w:after="0" w:line="240" w:lineRule="auto"/>
        <w:jc w:val="both"/>
        <w:rPr>
          <w:rFonts w:ascii="Comic Sans MS" w:hAnsi="Comic Sans MS"/>
          <w:bCs/>
          <w:lang w:val="el-GR"/>
        </w:rPr>
      </w:pPr>
      <w:r w:rsidRPr="00B5209E">
        <w:rPr>
          <w:rFonts w:ascii="Comic Sans MS" w:hAnsi="Comic Sans MS"/>
          <w:bCs/>
          <w:lang w:val="el-GR"/>
        </w:rPr>
        <w:t xml:space="preserve">-2141 διοικητικοί έλεγχοι (στο σύνολο των αιτήσεων, οι οποίες αντιστοιχούν σε 1395 επιχειρήσεις), </w:t>
      </w:r>
    </w:p>
    <w:p w:rsidR="0085461E" w:rsidRPr="00B5209E" w:rsidRDefault="0085461E" w:rsidP="006C65E6">
      <w:pPr>
        <w:spacing w:before="120" w:after="0" w:line="240" w:lineRule="auto"/>
        <w:jc w:val="both"/>
        <w:rPr>
          <w:rFonts w:ascii="Comic Sans MS" w:hAnsi="Comic Sans MS"/>
          <w:bCs/>
          <w:lang w:val="el-GR"/>
        </w:rPr>
      </w:pPr>
      <w:r w:rsidRPr="00B5209E">
        <w:rPr>
          <w:rFonts w:ascii="Comic Sans MS" w:hAnsi="Comic Sans MS"/>
          <w:bCs/>
          <w:lang w:val="el-GR"/>
        </w:rPr>
        <w:t xml:space="preserve">-610 επιτόπιοι έλεγχοι σε 357 εγκαταστάσεις παραγωγής προϊόντων ΠΟΠ – ΠΓΕ και </w:t>
      </w:r>
    </w:p>
    <w:p w:rsidR="0085461E" w:rsidRPr="00B5209E" w:rsidRDefault="0085461E" w:rsidP="006C65E6">
      <w:pPr>
        <w:spacing w:before="120" w:after="0" w:line="240" w:lineRule="auto"/>
        <w:jc w:val="both"/>
        <w:rPr>
          <w:rFonts w:ascii="Comic Sans MS" w:hAnsi="Comic Sans MS"/>
          <w:bCs/>
          <w:lang w:val="el-GR"/>
        </w:rPr>
      </w:pPr>
      <w:r w:rsidRPr="00B5209E">
        <w:rPr>
          <w:rFonts w:ascii="Comic Sans MS" w:hAnsi="Comic Sans MS"/>
          <w:bCs/>
          <w:lang w:val="el-GR"/>
        </w:rPr>
        <w:t xml:space="preserve">-41 επιτόπιοι έλεγχοι σε σημεία χονδρικής και λιανικής πώλησης. </w:t>
      </w:r>
    </w:p>
    <w:p w:rsidR="0085461E" w:rsidRPr="00B5209E" w:rsidRDefault="0085461E" w:rsidP="006C65E6">
      <w:pPr>
        <w:spacing w:before="120" w:after="0" w:line="240" w:lineRule="auto"/>
        <w:ind w:firstLine="720"/>
        <w:jc w:val="both"/>
        <w:rPr>
          <w:rFonts w:ascii="Comic Sans MS" w:hAnsi="Comic Sans MS"/>
          <w:bCs/>
          <w:lang w:val="el-GR"/>
        </w:rPr>
      </w:pPr>
      <w:r w:rsidRPr="00B5209E">
        <w:rPr>
          <w:rFonts w:ascii="Comic Sans MS" w:hAnsi="Comic Sans MS"/>
          <w:bCs/>
          <w:lang w:val="el-GR"/>
        </w:rPr>
        <w:t xml:space="preserve">Συνολικά, το έτος 2016 είχαν πιστοποίηση σε ισχύ 1083 επιχειρήσεις για 1698 προϊόντα που φέρουν ενδείξεις ΠΟΠ/ΠΓΕ, ενώ απορρίφθηκαν και τέθηκαν στο αρχείο 299 αιτήσεις που αφορούσαν 219 επιχειρήσεις. </w:t>
      </w:r>
    </w:p>
    <w:p w:rsidR="0085461E" w:rsidRPr="00B5209E" w:rsidRDefault="0085461E" w:rsidP="006C65E6">
      <w:pPr>
        <w:pStyle w:val="aa"/>
        <w:spacing w:before="120" w:after="0" w:line="240" w:lineRule="auto"/>
        <w:ind w:left="0"/>
        <w:jc w:val="both"/>
        <w:rPr>
          <w:rFonts w:ascii="Comic Sans MS" w:hAnsi="Comic Sans MS"/>
        </w:rPr>
      </w:pPr>
    </w:p>
    <w:p w:rsidR="0085461E" w:rsidRPr="00A01294" w:rsidRDefault="0085461E" w:rsidP="006C65E6">
      <w:pPr>
        <w:pStyle w:val="Heading1"/>
        <w:numPr>
          <w:ilvl w:val="0"/>
          <w:numId w:val="4"/>
        </w:numPr>
        <w:spacing w:before="120"/>
        <w:ind w:left="0" w:firstLine="0"/>
        <w:rPr>
          <w:rFonts w:ascii="Comic Sans MS" w:hAnsi="Comic Sans MS"/>
          <w:b/>
          <w:sz w:val="22"/>
          <w:szCs w:val="22"/>
        </w:rPr>
      </w:pPr>
      <w:bookmarkStart w:id="3" w:name="_Toc433294210"/>
      <w:bookmarkStart w:id="4" w:name="_Toc433304688"/>
      <w:bookmarkStart w:id="5" w:name="_Toc433318442"/>
      <w:r w:rsidRPr="00A01294">
        <w:rPr>
          <w:rFonts w:ascii="Comic Sans MS" w:hAnsi="Comic Sans MS"/>
          <w:b/>
          <w:sz w:val="22"/>
          <w:szCs w:val="22"/>
        </w:rPr>
        <w:t>ΤΟΜΕΑΣ ΖΩΟΤΡΟΦΩΝ</w:t>
      </w:r>
      <w:bookmarkEnd w:id="3"/>
      <w:bookmarkEnd w:id="4"/>
      <w:bookmarkEnd w:id="5"/>
      <w:r w:rsidRPr="00A01294">
        <w:rPr>
          <w:rFonts w:ascii="Comic Sans MS" w:hAnsi="Comic Sans MS"/>
          <w:b/>
          <w:sz w:val="22"/>
          <w:szCs w:val="22"/>
        </w:rPr>
        <w:t xml:space="preserve"> </w:t>
      </w:r>
    </w:p>
    <w:p w:rsidR="0085461E" w:rsidRPr="00B5209E" w:rsidRDefault="0085461E" w:rsidP="006C65E6">
      <w:pPr>
        <w:autoSpaceDE w:val="0"/>
        <w:autoSpaceDN w:val="0"/>
        <w:adjustRightInd w:val="0"/>
        <w:spacing w:before="120" w:after="0" w:line="240" w:lineRule="auto"/>
        <w:ind w:firstLine="360"/>
        <w:jc w:val="both"/>
        <w:rPr>
          <w:rFonts w:ascii="Comic Sans MS" w:hAnsi="Comic Sans MS"/>
          <w:lang w:val="el-GR"/>
        </w:rPr>
      </w:pPr>
      <w:r w:rsidRPr="00B5209E">
        <w:rPr>
          <w:rFonts w:ascii="Comic Sans MS" w:hAnsi="Comic Sans MS"/>
          <w:lang w:val="el-GR"/>
        </w:rPr>
        <w:t xml:space="preserve">Κατά το 2016 πραγματοποιήθηκαν από τους επόπτες κυκλοφορίας ζωοτροφών των Δ/νσεων Αγροτικής Οικονομίας και Κτηνιατρικής 1.080 επιθεωρήσεις σε 880 επιχειρήσεις ζωοτροφών (παρασκευαστές ζωοτροφών, ενδιάμεσους ζωοτροφών και κτηνοτροφικές μονάδες που διαθέτουν παρασκευαστήριο). </w:t>
      </w:r>
    </w:p>
    <w:p w:rsidR="0085461E" w:rsidRPr="00B5209E" w:rsidRDefault="0085461E" w:rsidP="006C65E6">
      <w:pPr>
        <w:autoSpaceDE w:val="0"/>
        <w:autoSpaceDN w:val="0"/>
        <w:adjustRightInd w:val="0"/>
        <w:spacing w:before="120" w:after="0" w:line="240" w:lineRule="auto"/>
        <w:ind w:firstLine="360"/>
        <w:jc w:val="both"/>
        <w:rPr>
          <w:rFonts w:ascii="Comic Sans MS" w:hAnsi="Comic Sans MS"/>
          <w:lang w:val="el-GR"/>
        </w:rPr>
      </w:pPr>
      <w:r w:rsidRPr="00B5209E">
        <w:rPr>
          <w:rFonts w:ascii="Comic Sans MS" w:hAnsi="Comic Sans MS"/>
          <w:lang w:val="el-GR"/>
        </w:rPr>
        <w:t>Οι έλεγχοι που πραγματοποιήθηκαν αφορούσαν στην επισήμανση των προϊόντων (απουσία ή ελλιπής επισήμανση, ή αποκλίσεις από τα επιτρεπόμενα όρια ανοχής της κείμενης νομοθεσίας) και στην παρουσία (ή μη) και σε ποια επίπεδα των γενετικά τροποποιημένων οργανισμών, μεταποιημένων ζωικών πρωτεϊνών, διοξινών, βαρέων μέταλλων, πρόσθετων υλών, αφλατοξίνης Β1.</w:t>
      </w:r>
    </w:p>
    <w:p w:rsidR="0085461E" w:rsidRPr="00B5209E" w:rsidRDefault="0085461E" w:rsidP="006C65E6">
      <w:pPr>
        <w:autoSpaceDE w:val="0"/>
        <w:autoSpaceDN w:val="0"/>
        <w:adjustRightInd w:val="0"/>
        <w:spacing w:before="120" w:after="0" w:line="240" w:lineRule="auto"/>
        <w:ind w:firstLine="360"/>
        <w:jc w:val="both"/>
        <w:rPr>
          <w:rFonts w:ascii="Comic Sans MS" w:hAnsi="Comic Sans MS"/>
          <w:lang w:val="el-GR"/>
        </w:rPr>
      </w:pPr>
      <w:r w:rsidRPr="00B5209E">
        <w:rPr>
          <w:rFonts w:ascii="Comic Sans MS" w:hAnsi="Comic Sans MS"/>
          <w:lang w:val="el-GR"/>
        </w:rPr>
        <w:t xml:space="preserve">Οι διαπιστωθείσες παραβάσεις ως προς την παρουσία ή την πληρότητα της επισήμανσης ανέρχονται σε 6,1% των περιπτώσεων που εξετάσθηκαν. Οι διαπιστωθείσες παραβάσεις επί του συνόλου των δειγμάτων που εξετάστηκαν ανέρχονται στο 12,1%. </w:t>
      </w:r>
    </w:p>
    <w:p w:rsidR="0085461E" w:rsidRPr="00B5209E" w:rsidRDefault="0085461E" w:rsidP="006C65E6">
      <w:pPr>
        <w:autoSpaceDE w:val="0"/>
        <w:autoSpaceDN w:val="0"/>
        <w:adjustRightInd w:val="0"/>
        <w:spacing w:before="120" w:after="0" w:line="240" w:lineRule="auto"/>
        <w:ind w:firstLine="360"/>
        <w:jc w:val="both"/>
        <w:rPr>
          <w:rFonts w:ascii="Comic Sans MS" w:hAnsi="Comic Sans MS"/>
          <w:lang w:val="el-GR"/>
        </w:rPr>
      </w:pPr>
      <w:r w:rsidRPr="00B5209E">
        <w:rPr>
          <w:rFonts w:ascii="Comic Sans MS" w:hAnsi="Comic Sans MS"/>
          <w:lang w:val="el-GR"/>
        </w:rPr>
        <w:t>Σχετικά με τους υπόλοιπους ελέγχους, διαπιστώθηκε ότι αν και υπήρχαν παραβάσεις ως προς την ασφάλεια των ζωοτροφών, αυτές αφορούσαν μικρές ποσότητες και σε τοπικό επίπεδο και δεν τέθηκε σε κίνδυνο η ασφάλεια της τροφικής αλυσίδας.</w:t>
      </w:r>
    </w:p>
    <w:p w:rsidR="0085461E" w:rsidRPr="00B5209E" w:rsidRDefault="0085461E" w:rsidP="006C65E6">
      <w:pPr>
        <w:autoSpaceDE w:val="0"/>
        <w:autoSpaceDN w:val="0"/>
        <w:adjustRightInd w:val="0"/>
        <w:spacing w:before="120" w:after="0" w:line="240" w:lineRule="auto"/>
        <w:ind w:firstLine="360"/>
        <w:jc w:val="both"/>
        <w:rPr>
          <w:rFonts w:ascii="Comic Sans MS" w:hAnsi="Comic Sans MS"/>
          <w:lang w:val="el-GR"/>
        </w:rPr>
      </w:pPr>
      <w:r w:rsidRPr="00B5209E">
        <w:rPr>
          <w:rFonts w:ascii="Comic Sans MS" w:hAnsi="Comic Sans MS"/>
          <w:lang w:val="el-GR"/>
        </w:rPr>
        <w:t>Σχετικά με την εκπαίδευση, διοργανώθηκαν σεμινάρια από την Ευρωπαϊκή Επιτροπή όπου συμμετείχαν 4 υπάλληλοι της Δ/νσης Διατροφής Ζώων, Ζωοτροφών και Βοσκοτόπων και 6 επόπτες κυκλοφορίας ζωοτροφών των Δ/νσεων Αγρ. Οικονομίας και Κτηνιατρικής των Περιφερειακών Ενοτήτων. Επίσης, ολοκληρώθηκε ο πρώτος κύκλος σεμιναρίων που διοργανώθηκε από την κεντρική υπηρεσία και συμμετείχαν συνολικά 101 επόπτες και αναπληρωτές επόπτες κυκλοφορίας ζωοτροφών.</w:t>
      </w:r>
    </w:p>
    <w:p w:rsidR="0085461E" w:rsidRPr="00B5209E" w:rsidRDefault="0085461E" w:rsidP="006C65E6">
      <w:pPr>
        <w:autoSpaceDE w:val="0"/>
        <w:autoSpaceDN w:val="0"/>
        <w:adjustRightInd w:val="0"/>
        <w:spacing w:before="120" w:after="0" w:line="240" w:lineRule="auto"/>
        <w:ind w:firstLine="360"/>
        <w:jc w:val="both"/>
        <w:rPr>
          <w:rFonts w:ascii="Comic Sans MS" w:hAnsi="Comic Sans MS"/>
          <w:lang w:val="el-GR"/>
        </w:rPr>
      </w:pPr>
      <w:r w:rsidRPr="00B5209E">
        <w:rPr>
          <w:rFonts w:ascii="Comic Sans MS" w:hAnsi="Comic Sans MS"/>
          <w:lang w:val="el-GR"/>
        </w:rPr>
        <w:t xml:space="preserve">Τέλος, σε εφαρμογή της υπ. αριθμ. 1156/82215/18-7-2016 Κ.Υ.Α. (ΦΕΚ αρ. 2440/8-8-2016, τ. Β΄) πραγματοποιηθήκαν 2 επιτόπιοι και 2 διοικητικοί έλεγχοι επαλήθευσης. </w:t>
      </w:r>
    </w:p>
    <w:p w:rsidR="0085461E" w:rsidRPr="00B5209E" w:rsidRDefault="0085461E" w:rsidP="006C65E6">
      <w:pPr>
        <w:spacing w:before="120" w:after="0" w:line="240" w:lineRule="auto"/>
        <w:rPr>
          <w:rFonts w:ascii="Comic Sans MS" w:hAnsi="Comic Sans MS"/>
          <w:lang w:val="el-GR" w:eastAsia="el-GR"/>
        </w:rPr>
      </w:pPr>
    </w:p>
    <w:p w:rsidR="0085461E" w:rsidRPr="00A01294" w:rsidRDefault="0085461E" w:rsidP="006C65E6">
      <w:pPr>
        <w:pStyle w:val="Heading1"/>
        <w:numPr>
          <w:ilvl w:val="0"/>
          <w:numId w:val="4"/>
        </w:numPr>
        <w:spacing w:before="120"/>
        <w:ind w:left="0" w:firstLine="0"/>
        <w:rPr>
          <w:rFonts w:ascii="Comic Sans MS" w:hAnsi="Comic Sans MS"/>
          <w:b/>
          <w:sz w:val="22"/>
          <w:szCs w:val="22"/>
        </w:rPr>
      </w:pPr>
      <w:bookmarkStart w:id="6" w:name="_Toc433294211"/>
      <w:bookmarkStart w:id="7" w:name="_Toc433304689"/>
      <w:bookmarkStart w:id="8" w:name="_Toc433318443"/>
      <w:r w:rsidRPr="00A01294">
        <w:rPr>
          <w:rFonts w:ascii="Comic Sans MS" w:hAnsi="Comic Sans MS"/>
          <w:b/>
          <w:sz w:val="22"/>
          <w:szCs w:val="22"/>
        </w:rPr>
        <w:t>ΤΟΜΕΑΣ ΥΓΕΙΑΣ ΚΑΙ ΠΡΟΣΤΑΣΙΑΣ ΖΩΩΝ</w:t>
      </w:r>
      <w:bookmarkEnd w:id="6"/>
      <w:bookmarkEnd w:id="7"/>
      <w:bookmarkEnd w:id="8"/>
    </w:p>
    <w:p w:rsidR="0085461E" w:rsidRPr="00B5209E" w:rsidRDefault="0085461E" w:rsidP="006C65E6">
      <w:pPr>
        <w:pStyle w:val="BodyText3"/>
        <w:spacing w:before="120" w:after="0" w:line="240" w:lineRule="auto"/>
        <w:ind w:firstLine="720"/>
        <w:jc w:val="both"/>
        <w:rPr>
          <w:rFonts w:ascii="Comic Sans MS" w:hAnsi="Comic Sans MS"/>
          <w:sz w:val="22"/>
          <w:szCs w:val="22"/>
        </w:rPr>
      </w:pPr>
      <w:r w:rsidRPr="00B5209E">
        <w:rPr>
          <w:rFonts w:ascii="Comic Sans MS" w:hAnsi="Comic Sans MS"/>
          <w:sz w:val="22"/>
          <w:szCs w:val="22"/>
        </w:rPr>
        <w:t>Συνολικά για τον τομέα υγείας και προστασίας των ζώων, η συχνότητα και η αποτελεσματικότητα των επίσημων ελέγχων για τό έτος 2016 παρουσίασε ορισμένες  διαφοροποιήσεις και ποσοτικές αποκλίσεις συγκριτικά με το προηγούμενο έτος σε επιμέρους τομείς και πεδία δράσεων.  Στις περιπτώσεις που παρατηρήθηκαν μειώσεις στον αριθμό των επίσημων ελέγχων υπήρξε άμεση συσχέτιση με το διαθέσιμο ανθρώπινο δυναμικό και τους περιορισμένους οικονομικούς πόρους.</w:t>
      </w:r>
    </w:p>
    <w:p w:rsidR="0085461E" w:rsidRPr="00B5209E" w:rsidRDefault="0085461E" w:rsidP="006C65E6">
      <w:pPr>
        <w:pStyle w:val="BodyText3"/>
        <w:spacing w:before="120" w:after="0" w:line="240" w:lineRule="auto"/>
        <w:jc w:val="both"/>
        <w:rPr>
          <w:rFonts w:ascii="Comic Sans MS" w:hAnsi="Comic Sans MS"/>
          <w:sz w:val="22"/>
          <w:szCs w:val="22"/>
        </w:rPr>
      </w:pPr>
      <w:r w:rsidRPr="00B5209E">
        <w:rPr>
          <w:rFonts w:ascii="Comic Sans MS" w:hAnsi="Comic Sans MS"/>
          <w:sz w:val="22"/>
          <w:szCs w:val="22"/>
        </w:rPr>
        <w:t xml:space="preserve">Ειδικότερα, στα προγράμματα ελέγχου των ζωονοσογόνων σαλμονελλών της συστηματικής πτηνοτροφίας υπήρξε συμμόρφωση με τις απαιτήσεις και τους κοινοτικούς στόχους που ετέθησαν για το 2016. Απόκλιση και μή επιτεύξη του κοινοτικού στόχου για τον επιπολασμό καθορισμένων οροτύπων (&lt; 1%) παρατηρήθηκε μόνο στα αποτελέσματα του προγράμματος ελέγχου της σαλμονέλλωσης στα σμήνη ορνίθων αναπαραγωγής.  Ο τομέας εφαρμογής και διαχείρισης των λοιπών ζωοανθρωπονόσων </w:t>
      </w:r>
      <w:r w:rsidRPr="00B5209E">
        <w:rPr>
          <w:rFonts w:ascii="Comic Sans MS" w:hAnsi="Comic Sans MS"/>
          <w:i/>
          <w:sz w:val="22"/>
          <w:szCs w:val="22"/>
        </w:rPr>
        <w:t>(προγράμματα εκρίζωσης της Φυματίωσης των Βοοειδών, ελέγχου και εκρίζωσης της Βρουκέλλωσης των αιγών και προβάτων και εκρίζωσης της Βρουκέλλωσης των Βοοειδών</w:t>
      </w:r>
      <w:r w:rsidRPr="00B5209E">
        <w:rPr>
          <w:rFonts w:ascii="Comic Sans MS" w:hAnsi="Comic Sans MS"/>
          <w:sz w:val="22"/>
          <w:szCs w:val="22"/>
        </w:rPr>
        <w:t>), εξακολούθησε και το 2016 να παρουσιάζει σημαντικές καθυστερήσεις στην επίτευξη των στόχων του, εξαιτίας ελλείψεων μόνιμου και εποχικού προσωπικού, διαρθρωτικών και οικονομικών προβλημάτων αντίστοιχα.  Δεν παρουσιάστηκαν το 2015 αξιοσημείωτες μεταβολές στον αριθμό των εκτροφών και των ζώων που εξετάστηκαν για τα νοσήματα της Βρουκέλλωσης και της Φυματίωσης σε σύγκριση με το 2015.  Στους τομείς των προγραμμάτων παθητικής και ενεργητικής επιτήρησης της λύσσας παρουσιάστηκαν βελτιώσεις το 2016 με σημαντική ποσοστιαία σε σχέση με το 2015 αύξηση του αριθμού των εξετάσεων των νεκρών ζώων (66%), ενώ τα συλλεγχθέντα δείγματα των κόκκινων αλεπούδων (ενεργητική επιτήρηση – αξιολόγηση εμβολιακού προγράμματος) αν και ήταν ελαφρώς αυξημένα συγκριτικά με το 2015, υπολλείπονταν του στόχου που είχε τεθεί στο πρόγραμμα.</w:t>
      </w:r>
    </w:p>
    <w:p w:rsidR="0085461E" w:rsidRPr="00B5209E" w:rsidRDefault="0085461E" w:rsidP="006C65E6">
      <w:pPr>
        <w:pStyle w:val="BodyText3"/>
        <w:spacing w:before="120" w:after="0" w:line="240" w:lineRule="auto"/>
        <w:jc w:val="both"/>
        <w:rPr>
          <w:rFonts w:ascii="Comic Sans MS" w:hAnsi="Comic Sans MS"/>
          <w:sz w:val="22"/>
          <w:szCs w:val="22"/>
        </w:rPr>
      </w:pPr>
      <w:r w:rsidRPr="00B5209E">
        <w:rPr>
          <w:rFonts w:ascii="Comic Sans MS" w:hAnsi="Comic Sans MS"/>
          <w:sz w:val="22"/>
          <w:szCs w:val="22"/>
        </w:rPr>
        <w:t xml:space="preserve">Κατά την διάρκεια του έτους 2016, συνεχίστηκαν στη χώρα μας οι δράσεις και τα προγράμματα επίσημων ελέγχων στα παρακάτω κυριότερα λοιμώδη νοσήματα των ζώων : 1. </w:t>
      </w:r>
      <w:r w:rsidRPr="00B5209E">
        <w:rPr>
          <w:rFonts w:ascii="Comic Sans MS" w:hAnsi="Comic Sans MS"/>
          <w:sz w:val="22"/>
          <w:szCs w:val="22"/>
          <w:lang w:val="en-US"/>
        </w:rPr>
        <w:t>T</w:t>
      </w:r>
      <w:r w:rsidRPr="00B5209E">
        <w:rPr>
          <w:rFonts w:ascii="Comic Sans MS" w:hAnsi="Comic Sans MS"/>
          <w:sz w:val="22"/>
          <w:szCs w:val="22"/>
        </w:rPr>
        <w:t>ρομώδης νόσος των αιγών και προβάτων (</w:t>
      </w:r>
      <w:r w:rsidRPr="00B5209E">
        <w:rPr>
          <w:rFonts w:ascii="Comic Sans MS" w:hAnsi="Comic Sans MS"/>
          <w:sz w:val="22"/>
          <w:szCs w:val="22"/>
          <w:lang w:val="en-US"/>
        </w:rPr>
        <w:t>scrapie</w:t>
      </w:r>
      <w:r w:rsidRPr="00B5209E">
        <w:rPr>
          <w:rFonts w:ascii="Comic Sans MS" w:hAnsi="Comic Sans MS"/>
          <w:sz w:val="22"/>
          <w:szCs w:val="22"/>
        </w:rPr>
        <w:t xml:space="preserve">). 2. Σπογγώδηςεγκεφαλοπάθεια των βοοειδών. 3. Λύσσα τών άγριων και κατοικιδίων ζώων. 4. Καταρροϊκός πυρετός του προβάτου. 5. Αφθώδης Πυρετός των βοοειδών, μικρών μηρυκαστικών και χοίρων. 6. Κλασική πανώλη των χοίρων. 7. Φυσσαλιδώδης νόσος των χοίρων. 8. Ενζωοτική Λεύκωση των βοοειδών. 9. Πυρετός του Δυτικού Νείλου. 10. Ευλογιά του προβάτου. 11. Οζώδη Δερματίτιδα των βοοειδών. 12. Γρίπη των πτηνών. 13. Ψευδοπανώλη των πτηνών. 14. Ασθένειες ζώων υδατοκαλλιέργειας και 15. Ασθένειες μελισσών και γόνου. Σημαντική προσθήκη για τη χώρα μας υπήρξε από το 2015, το πρόγραμμα ελέγχου, επιτήρησης και εκρίζωσης της οζώδους δερματίτιδας των βοοειδών μετά την εμφάνιση εστιών στις Βαλκανικές Χώρες.  Στο πλαίσιο του συγκεκριμένου προγράμματος  αναπτύχθηκε και βελτίωθηκε το 2016 η ψηφιακή καταχώρηση των βοοειδών που εμβολιάστηκαν κατά της οζώδους δερατίτιδας σε ειδική ηλεκτρονική πλατφόρμα του Υπουργείου. </w:t>
      </w:r>
    </w:p>
    <w:p w:rsidR="0085461E" w:rsidRPr="00B5209E" w:rsidRDefault="0085461E" w:rsidP="006C65E6">
      <w:pPr>
        <w:pStyle w:val="BodyText3"/>
        <w:spacing w:before="120" w:after="0" w:line="240" w:lineRule="auto"/>
        <w:jc w:val="both"/>
        <w:rPr>
          <w:rFonts w:ascii="Comic Sans MS" w:hAnsi="Comic Sans MS"/>
          <w:sz w:val="22"/>
          <w:szCs w:val="22"/>
        </w:rPr>
      </w:pPr>
      <w:r w:rsidRPr="00B5209E">
        <w:rPr>
          <w:rFonts w:ascii="Comic Sans MS" w:hAnsi="Comic Sans MS"/>
          <w:sz w:val="22"/>
          <w:szCs w:val="22"/>
        </w:rPr>
        <w:t>Σημειώνεται ή σημαντική σέ σχέση με το προηγούμενο έτος ποσοστιαία αύξηση του αριθμού των επίσημων ελέγχων και εξετάσεων που διενεργήθηκαν το 2016 για την επιδημιολογική επιτήρηση της Ευλογιάς του Προβάτου (72%), της Φυσαλιδώδους Νόσου των Χοίρων (61%), των ασθενειών μελισσών και γόνου (61% και 53%) και της Οζώδους Δερματίτιδας των Βοοειδών (50%) αντίστοιχα.  Αναφορικά με το Πυρετό του Δυτικού Νείλου η συχνότητα των ελέγχων παρέμεινε στα επίπεδα του 2015.  Μειώσεις σε σχέση με το 2015, παρατηρήθηκαν στον αριθμό των εξετάσεων που διενεργήθηκαν για τη τρομώδη νόσο των αιγών και προβάτων, τη σπογγώδη εγκεφαλοπάθεια των βοοειδών, το καταρροϊκό πυρετό του προβάτου, τη κλασσική πανώλη των χοίρων, τη γρίπη και τη ψευδοπανώλη των πτηνών.</w:t>
      </w:r>
    </w:p>
    <w:p w:rsidR="0085461E" w:rsidRPr="00B5209E" w:rsidRDefault="0085461E" w:rsidP="006C65E6">
      <w:pPr>
        <w:pStyle w:val="BodyText3"/>
        <w:spacing w:before="120" w:after="0" w:line="240" w:lineRule="auto"/>
        <w:jc w:val="both"/>
        <w:rPr>
          <w:rFonts w:ascii="Comic Sans MS" w:hAnsi="Comic Sans MS"/>
          <w:sz w:val="22"/>
          <w:szCs w:val="22"/>
        </w:rPr>
      </w:pPr>
      <w:r w:rsidRPr="00B5209E">
        <w:rPr>
          <w:rFonts w:ascii="Comic Sans MS" w:hAnsi="Comic Sans MS"/>
          <w:sz w:val="22"/>
          <w:szCs w:val="22"/>
        </w:rPr>
        <w:t>Σημαντική αύξηση κατά 6% σε σχέση με το 2015 παρατηρήθηκαν στα ελεγχθένα φορτία ζώντων ζώων και τροφίμων ζωϊκής προέλευσης κατά τις εισαγωγές , τη διαμετακόμηση και τον εφοδιασμό των πλοίων.</w:t>
      </w:r>
    </w:p>
    <w:p w:rsidR="0085461E" w:rsidRPr="00B5209E" w:rsidRDefault="0085461E" w:rsidP="006C65E6">
      <w:pPr>
        <w:pStyle w:val="BodyText3"/>
        <w:spacing w:before="120" w:after="0" w:line="240" w:lineRule="auto"/>
        <w:jc w:val="both"/>
        <w:rPr>
          <w:rFonts w:ascii="Comic Sans MS" w:hAnsi="Comic Sans MS"/>
          <w:sz w:val="22"/>
          <w:szCs w:val="22"/>
        </w:rPr>
      </w:pPr>
      <w:r w:rsidRPr="00B5209E">
        <w:rPr>
          <w:rFonts w:ascii="Comic Sans MS" w:hAnsi="Comic Sans MS"/>
          <w:sz w:val="22"/>
          <w:szCs w:val="22"/>
        </w:rPr>
        <w:t xml:space="preserve">Επιπρόσθετα, τηρήθηκαν και το 2016 οι βασικές προτεραιότητες στο πλαίσιο επίτευξης των βραχυπρόθεσμων και μακροπρόθεσμων στόχων των προγραμμάτων, διορθώθηκαν οι μη συμμορφώσεις σε βασικούς εφαρμοστικούς τομείς των επίσημων ελέγχων υγείας και προστασίας των ζώων και διενεργήθηκαν στοχευμένα Εθνικά και Ευρωπαϊκά προγράμματα εκπαίδευσης με τους αρμόδιους φορείς, τους υπεύθυνους συντονισμού, διαχείρισης και εφαρμογής προγραμμάτων και με τη συμμετοχή Κοινοτικών Εμπειρογνωμόνων. </w:t>
      </w:r>
    </w:p>
    <w:p w:rsidR="0085461E" w:rsidRPr="00B5209E" w:rsidRDefault="0085461E" w:rsidP="006C65E6">
      <w:pPr>
        <w:pStyle w:val="BodyText3"/>
        <w:spacing w:before="120" w:after="0" w:line="240" w:lineRule="auto"/>
        <w:jc w:val="both"/>
        <w:rPr>
          <w:rFonts w:ascii="Comic Sans MS" w:hAnsi="Comic Sans MS"/>
          <w:sz w:val="22"/>
          <w:szCs w:val="22"/>
        </w:rPr>
      </w:pPr>
      <w:r w:rsidRPr="00B5209E">
        <w:rPr>
          <w:rFonts w:ascii="Comic Sans MS" w:hAnsi="Comic Sans MS"/>
          <w:sz w:val="22"/>
          <w:szCs w:val="22"/>
        </w:rPr>
        <w:t>Στο πλαίσιο της κεντρικής εποπτείας και παρακολούθησης αξιολογήθηκαν με τη βοήθεια ειδικών επιτροπών και ομάδων εργασίας, τα αποτελέσματα ροής των επίσημων ελέγχων σύμφωνα με τις προϋποθέσεις και τις απαιτήσεις της Ενωσιακής και Εθνικής Νομοθεσίας.</w:t>
      </w:r>
    </w:p>
    <w:p w:rsidR="0085461E" w:rsidRPr="00B5209E" w:rsidRDefault="0085461E" w:rsidP="006C65E6">
      <w:pPr>
        <w:pStyle w:val="BodyText3"/>
        <w:spacing w:before="120" w:after="0" w:line="240" w:lineRule="auto"/>
        <w:jc w:val="both"/>
        <w:rPr>
          <w:rFonts w:ascii="Comic Sans MS" w:hAnsi="Comic Sans MS"/>
          <w:sz w:val="22"/>
          <w:szCs w:val="22"/>
        </w:rPr>
      </w:pPr>
      <w:r w:rsidRPr="00B5209E">
        <w:rPr>
          <w:rFonts w:ascii="Comic Sans MS" w:hAnsi="Comic Sans MS"/>
          <w:sz w:val="22"/>
          <w:szCs w:val="22"/>
        </w:rPr>
        <w:t xml:space="preserve">Οι παραπάνω ενέργειες σε συνδυασμό με τις εκδόσεις νέων Υπουργικών Αποφάσεων, εφαρμοστικών εγκυκλίων, αναθεωρημένων εγχειριδίων και συναφών συστάσεων σε επίπεδο Κεντρικής Αρμόδιας Αρχής, συνέβαλλαν στην ομαλή λειτουργία των συστημάτων επίσημου ελέγχου στους τομείς υγείας και προστασίας των ζώων για το 2016, στον έλεγχο των ποιοτικών και ποσοτικών αποκλίσεων σε βασικούς μετρήσιμους δείκτες των επίσημων προγραμμάτων και δράσεων καθώς και στην άμεση ενεργοποίηση των κατάλληλων ενεργειών για τη διόρθωση των μή συμμορφώσεων.  </w:t>
      </w:r>
    </w:p>
    <w:p w:rsidR="0085461E" w:rsidRPr="00B5209E" w:rsidRDefault="0085461E" w:rsidP="006C65E6">
      <w:pPr>
        <w:pStyle w:val="BodyText3"/>
        <w:spacing w:before="120" w:after="0" w:line="240" w:lineRule="auto"/>
        <w:jc w:val="both"/>
        <w:rPr>
          <w:rFonts w:ascii="Comic Sans MS" w:hAnsi="Comic Sans MS"/>
          <w:sz w:val="22"/>
          <w:szCs w:val="22"/>
        </w:rPr>
      </w:pPr>
    </w:p>
    <w:p w:rsidR="0085461E" w:rsidRPr="00A01294" w:rsidRDefault="0085461E" w:rsidP="006C65E6">
      <w:pPr>
        <w:pStyle w:val="Heading1"/>
        <w:numPr>
          <w:ilvl w:val="0"/>
          <w:numId w:val="4"/>
        </w:numPr>
        <w:spacing w:before="120"/>
        <w:ind w:left="0" w:firstLine="0"/>
        <w:jc w:val="both"/>
        <w:rPr>
          <w:rFonts w:ascii="Comic Sans MS" w:hAnsi="Comic Sans MS"/>
          <w:b/>
          <w:sz w:val="22"/>
          <w:szCs w:val="22"/>
          <w:lang w:val="en-US"/>
        </w:rPr>
      </w:pPr>
      <w:bookmarkStart w:id="9" w:name="_Toc433294212"/>
      <w:bookmarkStart w:id="10" w:name="_Toc433304690"/>
      <w:bookmarkStart w:id="11" w:name="_Toc433318444"/>
      <w:r w:rsidRPr="00A01294">
        <w:rPr>
          <w:rFonts w:ascii="Comic Sans MS" w:hAnsi="Comic Sans MS"/>
          <w:b/>
          <w:sz w:val="22"/>
          <w:szCs w:val="22"/>
        </w:rPr>
        <w:t>ΤΟΜΕΑΣ ΠΡΟΣΤΑΣΙΑΣ ΦΥΤΙΚΗΣ ΠΑΡΑΓΩΓΗΣ</w:t>
      </w:r>
      <w:bookmarkEnd w:id="9"/>
      <w:bookmarkEnd w:id="10"/>
      <w:bookmarkEnd w:id="11"/>
      <w:r w:rsidRPr="00A01294">
        <w:rPr>
          <w:rFonts w:ascii="Comic Sans MS" w:hAnsi="Comic Sans MS"/>
          <w:b/>
          <w:sz w:val="22"/>
          <w:szCs w:val="22"/>
        </w:rPr>
        <w:t xml:space="preserve"> </w:t>
      </w:r>
    </w:p>
    <w:p w:rsidR="0085461E" w:rsidRPr="00A01294" w:rsidRDefault="0085461E" w:rsidP="00A01294">
      <w:pPr>
        <w:pStyle w:val="Heading1"/>
        <w:numPr>
          <w:ilvl w:val="0"/>
          <w:numId w:val="0"/>
        </w:numPr>
        <w:spacing w:before="120"/>
        <w:jc w:val="both"/>
        <w:rPr>
          <w:rFonts w:ascii="Comic Sans MS" w:hAnsi="Comic Sans MS"/>
          <w:sz w:val="22"/>
          <w:szCs w:val="22"/>
          <w:lang w:val="el-GR"/>
        </w:rPr>
      </w:pPr>
      <w:r w:rsidRPr="00A01294">
        <w:rPr>
          <w:rFonts w:ascii="Comic Sans MS" w:hAnsi="Comic Sans MS"/>
          <w:sz w:val="22"/>
          <w:szCs w:val="22"/>
        </w:rPr>
        <w:t>Από τα αποτελέσματα του 2016 διαπιστώνουμε ότι αυτά είναι συγκρίσιμα με αυτά των τελευταίων ετών. Αναλυτικότερα στοιχεία των αποτελεσμάτων περιλαμβάνονται στη σχετική έκθεση που έχει αποστείλει η Διεύθυνση Προστασίας Φυτικής Παραγωγής στην EFSA όπως προβλέπεται από τον Κανονισμό 396/2005 η οποία αναρτάται και στην ιστοσελίδα του ΥΠΑΑΤ:</w:t>
      </w:r>
    </w:p>
    <w:p w:rsidR="0085461E" w:rsidRPr="006C65E6" w:rsidRDefault="0085461E" w:rsidP="006C65E6">
      <w:pPr>
        <w:rPr>
          <w:lang w:val="el-GR" w:eastAsia="el-GR"/>
        </w:rPr>
      </w:pPr>
    </w:p>
    <w:p w:rsidR="0085461E" w:rsidRPr="00B5209E" w:rsidRDefault="0085461E" w:rsidP="006C65E6">
      <w:pPr>
        <w:jc w:val="both"/>
        <w:rPr>
          <w:rFonts w:ascii="Comic Sans MS" w:hAnsi="Comic Sans MS"/>
          <w:lang w:val="el-GR"/>
        </w:rPr>
      </w:pPr>
      <w:r w:rsidRPr="00B5209E">
        <w:rPr>
          <w:rFonts w:ascii="Comic Sans MS" w:hAnsi="Comic Sans MS"/>
          <w:lang w:val="el-GR"/>
        </w:rPr>
        <w:t>(</w:t>
      </w:r>
      <w:hyperlink r:id="rId8" w:history="1">
        <w:r w:rsidRPr="00B5209E">
          <w:rPr>
            <w:rStyle w:val="Hyperlink"/>
            <w:rFonts w:ascii="Comic Sans MS" w:hAnsi="Comic Sans MS"/>
          </w:rPr>
          <w:t>http</w:t>
        </w:r>
        <w:r w:rsidRPr="00B5209E">
          <w:rPr>
            <w:rStyle w:val="Hyperlink"/>
            <w:rFonts w:ascii="Comic Sans MS" w:hAnsi="Comic Sans MS"/>
            <w:lang w:val="el-GR"/>
          </w:rPr>
          <w:t>://</w:t>
        </w:r>
        <w:r w:rsidRPr="00B5209E">
          <w:rPr>
            <w:rStyle w:val="Hyperlink"/>
            <w:rFonts w:ascii="Comic Sans MS" w:hAnsi="Comic Sans MS"/>
          </w:rPr>
          <w:t>www</w:t>
        </w:r>
        <w:r w:rsidRPr="00B5209E">
          <w:rPr>
            <w:rStyle w:val="Hyperlink"/>
            <w:rFonts w:ascii="Comic Sans MS" w:hAnsi="Comic Sans MS"/>
            <w:lang w:val="el-GR"/>
          </w:rPr>
          <w:t>.</w:t>
        </w:r>
        <w:r w:rsidRPr="00B5209E">
          <w:rPr>
            <w:rStyle w:val="Hyperlink"/>
            <w:rFonts w:ascii="Comic Sans MS" w:hAnsi="Comic Sans MS"/>
          </w:rPr>
          <w:t>minagric</w:t>
        </w:r>
        <w:r w:rsidRPr="00B5209E">
          <w:rPr>
            <w:rStyle w:val="Hyperlink"/>
            <w:rFonts w:ascii="Comic Sans MS" w:hAnsi="Comic Sans MS"/>
            <w:lang w:val="el-GR"/>
          </w:rPr>
          <w:t>.</w:t>
        </w:r>
        <w:r w:rsidRPr="00B5209E">
          <w:rPr>
            <w:rStyle w:val="Hyperlink"/>
            <w:rFonts w:ascii="Comic Sans MS" w:hAnsi="Comic Sans MS"/>
          </w:rPr>
          <w:t>gr</w:t>
        </w:r>
        <w:r w:rsidRPr="00B5209E">
          <w:rPr>
            <w:rStyle w:val="Hyperlink"/>
            <w:rFonts w:ascii="Comic Sans MS" w:hAnsi="Comic Sans MS"/>
            <w:lang w:val="el-GR"/>
          </w:rPr>
          <w:t>/</w:t>
        </w:r>
        <w:r w:rsidRPr="00B5209E">
          <w:rPr>
            <w:rStyle w:val="Hyperlink"/>
            <w:rFonts w:ascii="Comic Sans MS" w:hAnsi="Comic Sans MS"/>
          </w:rPr>
          <w:t>index</w:t>
        </w:r>
        <w:r w:rsidRPr="00B5209E">
          <w:rPr>
            <w:rStyle w:val="Hyperlink"/>
            <w:rFonts w:ascii="Comic Sans MS" w:hAnsi="Comic Sans MS"/>
            <w:lang w:val="el-GR"/>
          </w:rPr>
          <w:t>.</w:t>
        </w:r>
        <w:r w:rsidRPr="00B5209E">
          <w:rPr>
            <w:rStyle w:val="Hyperlink"/>
            <w:rFonts w:ascii="Comic Sans MS" w:hAnsi="Comic Sans MS"/>
          </w:rPr>
          <w:t>php</w:t>
        </w:r>
        <w:r w:rsidRPr="00B5209E">
          <w:rPr>
            <w:rStyle w:val="Hyperlink"/>
            <w:rFonts w:ascii="Comic Sans MS" w:hAnsi="Comic Sans MS"/>
            <w:lang w:val="el-GR"/>
          </w:rPr>
          <w:t>/</w:t>
        </w:r>
        <w:r w:rsidRPr="00B5209E">
          <w:rPr>
            <w:rStyle w:val="Hyperlink"/>
            <w:rFonts w:ascii="Comic Sans MS" w:hAnsi="Comic Sans MS"/>
          </w:rPr>
          <w:t>el</w:t>
        </w:r>
        <w:r w:rsidRPr="00B5209E">
          <w:rPr>
            <w:rStyle w:val="Hyperlink"/>
            <w:rFonts w:ascii="Comic Sans MS" w:hAnsi="Comic Sans MS"/>
            <w:lang w:val="el-GR"/>
          </w:rPr>
          <w:t>/</w:t>
        </w:r>
        <w:r w:rsidRPr="00B5209E">
          <w:rPr>
            <w:rStyle w:val="Hyperlink"/>
            <w:rFonts w:ascii="Comic Sans MS" w:hAnsi="Comic Sans MS"/>
          </w:rPr>
          <w:t>for</w:t>
        </w:r>
        <w:r w:rsidRPr="00B5209E">
          <w:rPr>
            <w:rStyle w:val="Hyperlink"/>
            <w:rFonts w:ascii="Comic Sans MS" w:hAnsi="Comic Sans MS"/>
            <w:lang w:val="el-GR"/>
          </w:rPr>
          <w:t>-</w:t>
        </w:r>
        <w:r w:rsidRPr="00B5209E">
          <w:rPr>
            <w:rStyle w:val="Hyperlink"/>
            <w:rFonts w:ascii="Comic Sans MS" w:hAnsi="Comic Sans MS"/>
          </w:rPr>
          <w:t>farmer</w:t>
        </w:r>
        <w:r w:rsidRPr="00B5209E">
          <w:rPr>
            <w:rStyle w:val="Hyperlink"/>
            <w:rFonts w:ascii="Comic Sans MS" w:hAnsi="Comic Sans MS"/>
            <w:lang w:val="el-GR"/>
          </w:rPr>
          <w:t>-2/</w:t>
        </w:r>
        <w:r w:rsidRPr="00B5209E">
          <w:rPr>
            <w:rStyle w:val="Hyperlink"/>
            <w:rFonts w:ascii="Comic Sans MS" w:hAnsi="Comic Sans MS"/>
          </w:rPr>
          <w:t>crop</w:t>
        </w:r>
        <w:r w:rsidRPr="00B5209E">
          <w:rPr>
            <w:rStyle w:val="Hyperlink"/>
            <w:rFonts w:ascii="Comic Sans MS" w:hAnsi="Comic Sans MS"/>
            <w:lang w:val="el-GR"/>
          </w:rPr>
          <w:t>-</w:t>
        </w:r>
        <w:r w:rsidRPr="00B5209E">
          <w:rPr>
            <w:rStyle w:val="Hyperlink"/>
            <w:rFonts w:ascii="Comic Sans MS" w:hAnsi="Comic Sans MS"/>
          </w:rPr>
          <w:t>production</w:t>
        </w:r>
        <w:r w:rsidRPr="00B5209E">
          <w:rPr>
            <w:rStyle w:val="Hyperlink"/>
            <w:rFonts w:ascii="Comic Sans MS" w:hAnsi="Comic Sans MS"/>
            <w:lang w:val="el-GR"/>
          </w:rPr>
          <w:t>/</w:t>
        </w:r>
        <w:r w:rsidRPr="00B5209E">
          <w:rPr>
            <w:rStyle w:val="Hyperlink"/>
            <w:rFonts w:ascii="Comic Sans MS" w:hAnsi="Comic Sans MS"/>
          </w:rPr>
          <w:t>fytoprostasiamenu</w:t>
        </w:r>
        <w:r w:rsidRPr="00B5209E">
          <w:rPr>
            <w:rStyle w:val="Hyperlink"/>
            <w:rFonts w:ascii="Comic Sans MS" w:hAnsi="Comic Sans MS"/>
            <w:lang w:val="el-GR"/>
          </w:rPr>
          <w:t>/</w:t>
        </w:r>
        <w:r w:rsidRPr="00B5209E">
          <w:rPr>
            <w:rStyle w:val="Hyperlink"/>
            <w:rFonts w:ascii="Comic Sans MS" w:hAnsi="Comic Sans MS"/>
          </w:rPr>
          <w:t>ypoleimatafyto</w:t>
        </w:r>
      </w:hyperlink>
      <w:r w:rsidRPr="00B5209E">
        <w:rPr>
          <w:rFonts w:ascii="Comic Sans MS" w:hAnsi="Comic Sans MS"/>
          <w:lang w:val="el-GR"/>
        </w:rPr>
        <w:t xml:space="preserve"> ή </w:t>
      </w:r>
      <w:hyperlink r:id="rId9" w:history="1">
        <w:r w:rsidRPr="00B5209E">
          <w:rPr>
            <w:rStyle w:val="Hyperlink"/>
            <w:rFonts w:ascii="Comic Sans MS" w:hAnsi="Comic Sans MS"/>
          </w:rPr>
          <w:t>http</w:t>
        </w:r>
        <w:r w:rsidRPr="00B5209E">
          <w:rPr>
            <w:rStyle w:val="Hyperlink"/>
            <w:rFonts w:ascii="Comic Sans MS" w:hAnsi="Comic Sans MS"/>
            <w:lang w:val="el-GR"/>
          </w:rPr>
          <w:t>://</w:t>
        </w:r>
        <w:r w:rsidRPr="00B5209E">
          <w:rPr>
            <w:rStyle w:val="Hyperlink"/>
            <w:rFonts w:ascii="Comic Sans MS" w:hAnsi="Comic Sans MS"/>
          </w:rPr>
          <w:t>www</w:t>
        </w:r>
        <w:r w:rsidRPr="00B5209E">
          <w:rPr>
            <w:rStyle w:val="Hyperlink"/>
            <w:rFonts w:ascii="Comic Sans MS" w:hAnsi="Comic Sans MS"/>
            <w:lang w:val="el-GR"/>
          </w:rPr>
          <w:t>.</w:t>
        </w:r>
        <w:r w:rsidRPr="00B5209E">
          <w:rPr>
            <w:rStyle w:val="Hyperlink"/>
            <w:rFonts w:ascii="Comic Sans MS" w:hAnsi="Comic Sans MS"/>
          </w:rPr>
          <w:t>minagric</w:t>
        </w:r>
        <w:r w:rsidRPr="00B5209E">
          <w:rPr>
            <w:rStyle w:val="Hyperlink"/>
            <w:rFonts w:ascii="Comic Sans MS" w:hAnsi="Comic Sans MS"/>
            <w:lang w:val="el-GR"/>
          </w:rPr>
          <w:t>.</w:t>
        </w:r>
        <w:r w:rsidRPr="00B5209E">
          <w:rPr>
            <w:rStyle w:val="Hyperlink"/>
            <w:rFonts w:ascii="Comic Sans MS" w:hAnsi="Comic Sans MS"/>
          </w:rPr>
          <w:t>gr</w:t>
        </w:r>
        <w:r w:rsidRPr="00B5209E">
          <w:rPr>
            <w:rStyle w:val="Hyperlink"/>
            <w:rFonts w:ascii="Comic Sans MS" w:hAnsi="Comic Sans MS"/>
            <w:lang w:val="el-GR"/>
          </w:rPr>
          <w:t>/</w:t>
        </w:r>
        <w:r w:rsidRPr="00B5209E">
          <w:rPr>
            <w:rStyle w:val="Hyperlink"/>
            <w:rFonts w:ascii="Comic Sans MS" w:hAnsi="Comic Sans MS"/>
          </w:rPr>
          <w:t>index</w:t>
        </w:r>
        <w:r w:rsidRPr="00B5209E">
          <w:rPr>
            <w:rStyle w:val="Hyperlink"/>
            <w:rFonts w:ascii="Comic Sans MS" w:hAnsi="Comic Sans MS"/>
            <w:lang w:val="el-GR"/>
          </w:rPr>
          <w:t>.</w:t>
        </w:r>
        <w:r w:rsidRPr="00B5209E">
          <w:rPr>
            <w:rStyle w:val="Hyperlink"/>
            <w:rFonts w:ascii="Comic Sans MS" w:hAnsi="Comic Sans MS"/>
          </w:rPr>
          <w:t>php</w:t>
        </w:r>
        <w:r w:rsidRPr="00B5209E">
          <w:rPr>
            <w:rStyle w:val="Hyperlink"/>
            <w:rFonts w:ascii="Comic Sans MS" w:hAnsi="Comic Sans MS"/>
            <w:lang w:val="el-GR"/>
          </w:rPr>
          <w:t>/</w:t>
        </w:r>
        <w:r w:rsidRPr="00B5209E">
          <w:rPr>
            <w:rStyle w:val="Hyperlink"/>
            <w:rFonts w:ascii="Comic Sans MS" w:hAnsi="Comic Sans MS"/>
          </w:rPr>
          <w:t>en</w:t>
        </w:r>
        <w:r w:rsidRPr="00B5209E">
          <w:rPr>
            <w:rStyle w:val="Hyperlink"/>
            <w:rFonts w:ascii="Comic Sans MS" w:hAnsi="Comic Sans MS"/>
            <w:lang w:val="el-GR"/>
          </w:rPr>
          <w:t>/</w:t>
        </w:r>
        <w:r w:rsidRPr="00B5209E">
          <w:rPr>
            <w:rStyle w:val="Hyperlink"/>
            <w:rFonts w:ascii="Comic Sans MS" w:hAnsi="Comic Sans MS"/>
          </w:rPr>
          <w:t>citizen</w:t>
        </w:r>
        <w:r w:rsidRPr="00B5209E">
          <w:rPr>
            <w:rStyle w:val="Hyperlink"/>
            <w:rFonts w:ascii="Comic Sans MS" w:hAnsi="Comic Sans MS"/>
            <w:lang w:val="el-GR"/>
          </w:rPr>
          <w:t>-</w:t>
        </w:r>
        <w:r w:rsidRPr="00B5209E">
          <w:rPr>
            <w:rStyle w:val="Hyperlink"/>
            <w:rFonts w:ascii="Comic Sans MS" w:hAnsi="Comic Sans MS"/>
          </w:rPr>
          <w:t>menu</w:t>
        </w:r>
        <w:r w:rsidRPr="00B5209E">
          <w:rPr>
            <w:rStyle w:val="Hyperlink"/>
            <w:rFonts w:ascii="Comic Sans MS" w:hAnsi="Comic Sans MS"/>
            <w:lang w:val="el-GR"/>
          </w:rPr>
          <w:t>/</w:t>
        </w:r>
        <w:r w:rsidRPr="00B5209E">
          <w:rPr>
            <w:rStyle w:val="Hyperlink"/>
            <w:rFonts w:ascii="Comic Sans MS" w:hAnsi="Comic Sans MS"/>
          </w:rPr>
          <w:t>foodsafety</w:t>
        </w:r>
        <w:r w:rsidRPr="00B5209E">
          <w:rPr>
            <w:rStyle w:val="Hyperlink"/>
            <w:rFonts w:ascii="Comic Sans MS" w:hAnsi="Comic Sans MS"/>
            <w:lang w:val="el-GR"/>
          </w:rPr>
          <w:t>-</w:t>
        </w:r>
        <w:r w:rsidRPr="00B5209E">
          <w:rPr>
            <w:rStyle w:val="Hyperlink"/>
            <w:rFonts w:ascii="Comic Sans MS" w:hAnsi="Comic Sans MS"/>
          </w:rPr>
          <w:t>menu</w:t>
        </w:r>
      </w:hyperlink>
      <w:r w:rsidRPr="00B5209E">
        <w:rPr>
          <w:rFonts w:ascii="Comic Sans MS" w:hAnsi="Comic Sans MS"/>
          <w:lang w:val="el-GR"/>
        </w:rPr>
        <w:t>).</w:t>
      </w:r>
    </w:p>
    <w:p w:rsidR="0085461E" w:rsidRPr="00B5209E" w:rsidRDefault="0085461E" w:rsidP="006C65E6">
      <w:pPr>
        <w:spacing w:before="120" w:line="240" w:lineRule="auto"/>
        <w:jc w:val="both"/>
        <w:rPr>
          <w:rFonts w:ascii="Comic Sans MS" w:hAnsi="Comic Sans MS"/>
          <w:lang w:val="el-GR"/>
        </w:rPr>
      </w:pPr>
      <w:r w:rsidRPr="00B5209E">
        <w:rPr>
          <w:rFonts w:ascii="Comic Sans MS" w:hAnsi="Comic Sans MS"/>
          <w:lang w:val="el-GR"/>
        </w:rPr>
        <w:t xml:space="preserve">Στο πλαίσιο του φυτοϋγεινοµικού ελέγχου, στους επίσημους ελέγχους που διενεργήθηκαν στα σηµεία εισόδου της χώρας πραγματοποιήθηκαν 34 απορρίψεις σε αποστολές φυτών, φυτικών προϊόντων ή άλλων αντικειμένων. Διενεργήθηκαν συστηματικές επίσημες επισκοπήσεις σε επιβλαβείς οργανισμούς καραντίνας. Επιπλέον, συντάχθηκαν σχετικές εισηγήσεις για την επιβολή διοικητικών κυρώσεων για τις διαπιστούμενες παραβάσεις φυτοϋγειονομικών διατάξεων κατά τη διενέργεια επίσημων ελέγχων στην εσωτερική αγορά. </w:t>
      </w:r>
    </w:p>
    <w:p w:rsidR="0085461E" w:rsidRPr="00B5209E" w:rsidRDefault="0085461E" w:rsidP="006C65E6">
      <w:pPr>
        <w:spacing w:before="120" w:after="0" w:line="240" w:lineRule="auto"/>
        <w:jc w:val="both"/>
        <w:rPr>
          <w:rFonts w:ascii="Comic Sans MS" w:hAnsi="Comic Sans MS"/>
          <w:lang w:val="el-GR"/>
        </w:rPr>
      </w:pPr>
    </w:p>
    <w:p w:rsidR="0085461E" w:rsidRPr="00B5209E" w:rsidRDefault="0085461E" w:rsidP="006C65E6">
      <w:pPr>
        <w:rPr>
          <w:rFonts w:ascii="Comic Sans MS" w:hAnsi="Comic Sans MS"/>
          <w:lang w:val="el-GR" w:eastAsia="el-GR"/>
        </w:rPr>
      </w:pPr>
    </w:p>
    <w:p w:rsidR="0085461E" w:rsidRPr="00B5209E" w:rsidRDefault="0085461E" w:rsidP="006C65E6">
      <w:pPr>
        <w:spacing w:after="0" w:line="240" w:lineRule="auto"/>
        <w:rPr>
          <w:rFonts w:ascii="Comic Sans MS" w:hAnsi="Comic Sans MS"/>
          <w:lang w:val="el-GR" w:eastAsia="ar-SA"/>
        </w:rPr>
        <w:sectPr w:rsidR="0085461E" w:rsidRPr="00B5209E" w:rsidSect="00AE1F6A">
          <w:footerReference w:type="even" r:id="rId10"/>
          <w:footerReference w:type="default" r:id="rId11"/>
          <w:pgSz w:w="11906" w:h="16838"/>
          <w:pgMar w:top="1418" w:right="1418" w:bottom="1418" w:left="1701" w:header="720" w:footer="720" w:gutter="0"/>
          <w:pgNumType w:start="1" w:chapStyle="1"/>
          <w:cols w:space="720"/>
          <w:titlePg/>
          <w:docGrid w:linePitch="360"/>
        </w:sectPr>
      </w:pPr>
    </w:p>
    <w:p w:rsidR="0085461E" w:rsidRPr="00B5209E" w:rsidRDefault="0085461E" w:rsidP="006C65E6">
      <w:pPr>
        <w:spacing w:after="0" w:line="240" w:lineRule="auto"/>
        <w:rPr>
          <w:rFonts w:ascii="Comic Sans MS" w:hAnsi="Comic Sans MS"/>
          <w:lang w:val="el-GR" w:eastAsia="ar-SA"/>
        </w:rPr>
      </w:pPr>
    </w:p>
    <w:p w:rsidR="0085461E" w:rsidRPr="00B5209E" w:rsidRDefault="0085461E" w:rsidP="006C65E6">
      <w:pPr>
        <w:pStyle w:val="22"/>
        <w:rPr>
          <w:color w:val="auto"/>
          <w:sz w:val="22"/>
          <w:szCs w:val="22"/>
        </w:rPr>
      </w:pPr>
      <w:bookmarkStart w:id="12" w:name="_Toc433294213"/>
      <w:bookmarkStart w:id="13" w:name="_Toc433304691"/>
      <w:bookmarkStart w:id="14" w:name="_Toc433318445"/>
      <w:r w:rsidRPr="00B5209E">
        <w:rPr>
          <w:color w:val="auto"/>
          <w:sz w:val="22"/>
          <w:szCs w:val="22"/>
        </w:rPr>
        <w:t>ΠΕΡΙΕΧΟΜΕΝΑ</w:t>
      </w:r>
      <w:bookmarkEnd w:id="12"/>
      <w:bookmarkEnd w:id="13"/>
      <w:bookmarkEnd w:id="14"/>
    </w:p>
    <w:p w:rsidR="0085461E" w:rsidRPr="00B5209E" w:rsidRDefault="0085461E" w:rsidP="006C65E6">
      <w:pPr>
        <w:pStyle w:val="22"/>
        <w:rPr>
          <w:color w:val="auto"/>
          <w:sz w:val="22"/>
          <w:szCs w:val="22"/>
        </w:rPr>
      </w:pPr>
    </w:p>
    <w:tbl>
      <w:tblPr>
        <w:tblW w:w="0" w:type="auto"/>
        <w:tblBorders>
          <w:top w:val="single" w:sz="24" w:space="0" w:color="993366"/>
          <w:left w:val="single" w:sz="24" w:space="0" w:color="993366"/>
          <w:bottom w:val="single" w:sz="24" w:space="0" w:color="993366"/>
          <w:right w:val="single" w:sz="24" w:space="0" w:color="993366"/>
        </w:tblBorders>
        <w:tblLook w:val="01E0"/>
      </w:tblPr>
      <w:tblGrid>
        <w:gridCol w:w="808"/>
        <w:gridCol w:w="6762"/>
        <w:gridCol w:w="952"/>
      </w:tblGrid>
      <w:tr w:rsidR="0085461E" w:rsidRPr="00B5209E" w:rsidTr="0011090C">
        <w:tc>
          <w:tcPr>
            <w:tcW w:w="808" w:type="dxa"/>
            <w:tcBorders>
              <w:top w:val="single" w:sz="24" w:space="0" w:color="993366"/>
            </w:tcBorders>
          </w:tcPr>
          <w:p w:rsidR="0085461E" w:rsidRPr="00B5209E" w:rsidRDefault="0085461E" w:rsidP="0011090C">
            <w:pPr>
              <w:pStyle w:val="TOC1"/>
            </w:pPr>
          </w:p>
        </w:tc>
        <w:tc>
          <w:tcPr>
            <w:tcW w:w="6762" w:type="dxa"/>
            <w:tcBorders>
              <w:top w:val="single" w:sz="24" w:space="0" w:color="993366"/>
            </w:tcBorders>
          </w:tcPr>
          <w:p w:rsidR="0085461E" w:rsidRPr="00B5209E" w:rsidRDefault="0085461E" w:rsidP="0011090C">
            <w:pPr>
              <w:pStyle w:val="TOC1"/>
            </w:pPr>
          </w:p>
        </w:tc>
        <w:tc>
          <w:tcPr>
            <w:tcW w:w="952" w:type="dxa"/>
            <w:tcBorders>
              <w:top w:val="single" w:sz="24" w:space="0" w:color="993366"/>
            </w:tcBorders>
          </w:tcPr>
          <w:p w:rsidR="0085461E" w:rsidRPr="00B5209E" w:rsidRDefault="0085461E" w:rsidP="0011090C">
            <w:pPr>
              <w:pStyle w:val="TOC1"/>
            </w:pPr>
            <w:r w:rsidRPr="00B5209E">
              <w:t>Σελίδα</w:t>
            </w:r>
          </w:p>
        </w:tc>
      </w:tr>
      <w:tr w:rsidR="0085461E" w:rsidRPr="00B5209E" w:rsidTr="0011090C">
        <w:tc>
          <w:tcPr>
            <w:tcW w:w="808" w:type="dxa"/>
          </w:tcPr>
          <w:p w:rsidR="0085461E" w:rsidRPr="00B5209E" w:rsidRDefault="0085461E" w:rsidP="0011090C">
            <w:pPr>
              <w:pStyle w:val="TOC1"/>
            </w:pPr>
          </w:p>
        </w:tc>
        <w:tc>
          <w:tcPr>
            <w:tcW w:w="6762" w:type="dxa"/>
          </w:tcPr>
          <w:p w:rsidR="0085461E" w:rsidRPr="00B5209E" w:rsidRDefault="0085461E" w:rsidP="0011090C">
            <w:pPr>
              <w:pStyle w:val="TOC1"/>
            </w:pPr>
            <w:r w:rsidRPr="00B5209E">
              <w:t>Συντομογραφίες</w:t>
            </w:r>
          </w:p>
        </w:tc>
        <w:tc>
          <w:tcPr>
            <w:tcW w:w="952" w:type="dxa"/>
          </w:tcPr>
          <w:p w:rsidR="0085461E" w:rsidRPr="00BE196D" w:rsidRDefault="0085461E" w:rsidP="0011090C">
            <w:pPr>
              <w:pStyle w:val="TOC1"/>
              <w:jc w:val="center"/>
            </w:pPr>
            <w:r>
              <w:t>7</w:t>
            </w:r>
          </w:p>
        </w:tc>
      </w:tr>
      <w:tr w:rsidR="0085461E" w:rsidRPr="00B5209E" w:rsidTr="0011090C">
        <w:tc>
          <w:tcPr>
            <w:tcW w:w="808" w:type="dxa"/>
          </w:tcPr>
          <w:p w:rsidR="0085461E" w:rsidRPr="00B5209E" w:rsidRDefault="0085461E" w:rsidP="0011090C">
            <w:pPr>
              <w:pStyle w:val="TOC1"/>
            </w:pPr>
            <w:r w:rsidRPr="00B5209E">
              <w:t>Α.</w:t>
            </w:r>
          </w:p>
        </w:tc>
        <w:tc>
          <w:tcPr>
            <w:tcW w:w="6762" w:type="dxa"/>
          </w:tcPr>
          <w:p w:rsidR="0085461E" w:rsidRPr="00B5209E" w:rsidRDefault="0085461E" w:rsidP="0011090C">
            <w:pPr>
              <w:pStyle w:val="TOC1"/>
            </w:pPr>
            <w:r w:rsidRPr="00B5209E">
              <w:t>ΤΟΜΕΑΣ ΤΡΟΦΙΜΩΝ</w:t>
            </w:r>
          </w:p>
        </w:tc>
        <w:tc>
          <w:tcPr>
            <w:tcW w:w="952" w:type="dxa"/>
          </w:tcPr>
          <w:p w:rsidR="0085461E" w:rsidRPr="00B5209E" w:rsidRDefault="0085461E" w:rsidP="0011090C">
            <w:pPr>
              <w:pStyle w:val="TOC1"/>
              <w:jc w:val="center"/>
            </w:pPr>
            <w:r>
              <w:t>9</w:t>
            </w:r>
          </w:p>
        </w:tc>
      </w:tr>
      <w:tr w:rsidR="0085461E" w:rsidRPr="00B5209E" w:rsidTr="0011090C">
        <w:tc>
          <w:tcPr>
            <w:tcW w:w="808" w:type="dxa"/>
          </w:tcPr>
          <w:p w:rsidR="0085461E" w:rsidRPr="00B5209E" w:rsidRDefault="0085461E" w:rsidP="0011090C">
            <w:pPr>
              <w:pStyle w:val="TOC1"/>
            </w:pPr>
            <w:r w:rsidRPr="00B5209E">
              <w:t>Α1.</w:t>
            </w:r>
          </w:p>
        </w:tc>
        <w:tc>
          <w:tcPr>
            <w:tcW w:w="6762" w:type="dxa"/>
          </w:tcPr>
          <w:p w:rsidR="0085461E" w:rsidRPr="00B5209E" w:rsidRDefault="0085461E" w:rsidP="0011090C">
            <w:pPr>
              <w:pStyle w:val="TOC1"/>
            </w:pPr>
            <w:r w:rsidRPr="00B5209E">
              <w:t>Τρόφιμα ζωικής προέλευσης</w:t>
            </w:r>
          </w:p>
        </w:tc>
        <w:tc>
          <w:tcPr>
            <w:tcW w:w="952" w:type="dxa"/>
          </w:tcPr>
          <w:p w:rsidR="0085461E" w:rsidRPr="00B5209E" w:rsidRDefault="0085461E" w:rsidP="0011090C">
            <w:pPr>
              <w:pStyle w:val="TOC1"/>
              <w:jc w:val="center"/>
            </w:pPr>
            <w:r>
              <w:t>9</w:t>
            </w:r>
          </w:p>
        </w:tc>
      </w:tr>
      <w:tr w:rsidR="0085461E" w:rsidRPr="00B5209E" w:rsidTr="0011090C">
        <w:tc>
          <w:tcPr>
            <w:tcW w:w="808" w:type="dxa"/>
          </w:tcPr>
          <w:p w:rsidR="0085461E" w:rsidRPr="00B5209E" w:rsidRDefault="0085461E" w:rsidP="0011090C">
            <w:pPr>
              <w:pStyle w:val="TOC1"/>
            </w:pPr>
            <w:r w:rsidRPr="00B5209E">
              <w:t>Α2.</w:t>
            </w:r>
          </w:p>
        </w:tc>
        <w:tc>
          <w:tcPr>
            <w:tcW w:w="6762" w:type="dxa"/>
          </w:tcPr>
          <w:p w:rsidR="0085461E" w:rsidRPr="00B5209E" w:rsidRDefault="0085461E" w:rsidP="0011090C">
            <w:pPr>
              <w:pStyle w:val="TOC1"/>
            </w:pPr>
            <w:r w:rsidRPr="00B5209E">
              <w:t>Υγιεινή τροφίμων</w:t>
            </w:r>
          </w:p>
        </w:tc>
        <w:tc>
          <w:tcPr>
            <w:tcW w:w="952" w:type="dxa"/>
          </w:tcPr>
          <w:p w:rsidR="0085461E" w:rsidRPr="00B5209E" w:rsidRDefault="0085461E" w:rsidP="0011090C">
            <w:pPr>
              <w:pStyle w:val="TOC1"/>
              <w:jc w:val="center"/>
            </w:pPr>
            <w:r>
              <w:t>56</w:t>
            </w:r>
          </w:p>
        </w:tc>
      </w:tr>
      <w:tr w:rsidR="0085461E" w:rsidRPr="00B5209E" w:rsidTr="0011090C">
        <w:tc>
          <w:tcPr>
            <w:tcW w:w="808" w:type="dxa"/>
          </w:tcPr>
          <w:p w:rsidR="0085461E" w:rsidRPr="00B5209E" w:rsidRDefault="0085461E" w:rsidP="0011090C">
            <w:pPr>
              <w:pStyle w:val="TOC1"/>
            </w:pPr>
            <w:r w:rsidRPr="00B5209E">
              <w:t>Α3.</w:t>
            </w:r>
          </w:p>
        </w:tc>
        <w:tc>
          <w:tcPr>
            <w:tcW w:w="6762" w:type="dxa"/>
          </w:tcPr>
          <w:p w:rsidR="0085461E" w:rsidRPr="00B5209E" w:rsidRDefault="0085461E" w:rsidP="0011090C">
            <w:pPr>
              <w:pStyle w:val="TOC1"/>
            </w:pPr>
            <w:r w:rsidRPr="00B5209E">
              <w:t>Προϊόντα βιολογικής γεωργίας</w:t>
            </w:r>
          </w:p>
        </w:tc>
        <w:tc>
          <w:tcPr>
            <w:tcW w:w="952" w:type="dxa"/>
          </w:tcPr>
          <w:p w:rsidR="0085461E" w:rsidRPr="00B5209E" w:rsidRDefault="0085461E" w:rsidP="0011090C">
            <w:pPr>
              <w:pStyle w:val="TOC1"/>
              <w:jc w:val="center"/>
            </w:pPr>
            <w:r>
              <w:t>91</w:t>
            </w:r>
          </w:p>
        </w:tc>
      </w:tr>
      <w:tr w:rsidR="0085461E" w:rsidRPr="00B5209E" w:rsidTr="0011090C">
        <w:tc>
          <w:tcPr>
            <w:tcW w:w="808" w:type="dxa"/>
          </w:tcPr>
          <w:p w:rsidR="0085461E" w:rsidRPr="00B5209E" w:rsidRDefault="0085461E" w:rsidP="0011090C">
            <w:pPr>
              <w:pStyle w:val="TOC1"/>
            </w:pPr>
            <w:r w:rsidRPr="00B5209E">
              <w:t>Α4.</w:t>
            </w:r>
          </w:p>
        </w:tc>
        <w:tc>
          <w:tcPr>
            <w:tcW w:w="6762" w:type="dxa"/>
          </w:tcPr>
          <w:p w:rsidR="0085461E" w:rsidRPr="00B5209E" w:rsidRDefault="0085461E" w:rsidP="0011090C">
            <w:pPr>
              <w:pStyle w:val="TOC1"/>
            </w:pPr>
            <w:r w:rsidRPr="00B5209E">
              <w:t>Προϊόντα ΠΟΠ &amp; ΠΓΕ</w:t>
            </w:r>
          </w:p>
        </w:tc>
        <w:tc>
          <w:tcPr>
            <w:tcW w:w="952" w:type="dxa"/>
          </w:tcPr>
          <w:p w:rsidR="0085461E" w:rsidRPr="00B5209E" w:rsidRDefault="0085461E" w:rsidP="0011090C">
            <w:pPr>
              <w:pStyle w:val="TOC1"/>
              <w:jc w:val="center"/>
            </w:pPr>
            <w:r>
              <w:t>96</w:t>
            </w:r>
          </w:p>
        </w:tc>
      </w:tr>
      <w:tr w:rsidR="0085461E" w:rsidRPr="00B5209E" w:rsidTr="0011090C">
        <w:tc>
          <w:tcPr>
            <w:tcW w:w="808" w:type="dxa"/>
          </w:tcPr>
          <w:p w:rsidR="0085461E" w:rsidRPr="00B5209E" w:rsidRDefault="0085461E" w:rsidP="0011090C">
            <w:pPr>
              <w:pStyle w:val="TOC1"/>
            </w:pPr>
            <w:r w:rsidRPr="00B5209E">
              <w:t>Β.</w:t>
            </w:r>
          </w:p>
        </w:tc>
        <w:tc>
          <w:tcPr>
            <w:tcW w:w="6762" w:type="dxa"/>
          </w:tcPr>
          <w:p w:rsidR="0085461E" w:rsidRPr="00B5209E" w:rsidRDefault="0085461E" w:rsidP="0011090C">
            <w:pPr>
              <w:pStyle w:val="TOC1"/>
            </w:pPr>
            <w:r w:rsidRPr="00B5209E">
              <w:t>ΤΟΜΕΑΣ ΖΩΙΚΩΝ ΥΠΟΠΡΟΪΟΝΤΩΝ</w:t>
            </w:r>
          </w:p>
        </w:tc>
        <w:tc>
          <w:tcPr>
            <w:tcW w:w="952" w:type="dxa"/>
          </w:tcPr>
          <w:p w:rsidR="0085461E" w:rsidRPr="00B5209E" w:rsidRDefault="0085461E" w:rsidP="0011090C">
            <w:pPr>
              <w:pStyle w:val="TOC1"/>
              <w:jc w:val="center"/>
            </w:pPr>
            <w:r>
              <w:t>100</w:t>
            </w:r>
          </w:p>
        </w:tc>
      </w:tr>
      <w:tr w:rsidR="0085461E" w:rsidRPr="00B5209E" w:rsidTr="0011090C">
        <w:tc>
          <w:tcPr>
            <w:tcW w:w="808" w:type="dxa"/>
          </w:tcPr>
          <w:p w:rsidR="0085461E" w:rsidRPr="00B5209E" w:rsidRDefault="0085461E" w:rsidP="0011090C">
            <w:pPr>
              <w:pStyle w:val="TOC1"/>
            </w:pPr>
            <w:r w:rsidRPr="00B5209E">
              <w:t>Γ.</w:t>
            </w:r>
          </w:p>
        </w:tc>
        <w:tc>
          <w:tcPr>
            <w:tcW w:w="6762" w:type="dxa"/>
          </w:tcPr>
          <w:p w:rsidR="0085461E" w:rsidRPr="00B5209E" w:rsidRDefault="0085461E" w:rsidP="0011090C">
            <w:pPr>
              <w:pStyle w:val="TOC1"/>
            </w:pPr>
            <w:r w:rsidRPr="00B5209E">
              <w:t>ΤΟΜΕΑΣ ΖΩΟΤΡΟΦΩΝ</w:t>
            </w:r>
          </w:p>
        </w:tc>
        <w:tc>
          <w:tcPr>
            <w:tcW w:w="952" w:type="dxa"/>
          </w:tcPr>
          <w:p w:rsidR="0085461E" w:rsidRPr="00B5209E" w:rsidRDefault="0085461E" w:rsidP="0011090C">
            <w:pPr>
              <w:pStyle w:val="TOC1"/>
              <w:jc w:val="center"/>
            </w:pPr>
            <w:r>
              <w:t>105</w:t>
            </w:r>
          </w:p>
        </w:tc>
      </w:tr>
      <w:tr w:rsidR="0085461E" w:rsidRPr="00B5209E" w:rsidTr="0011090C">
        <w:tc>
          <w:tcPr>
            <w:tcW w:w="808" w:type="dxa"/>
          </w:tcPr>
          <w:p w:rsidR="0085461E" w:rsidRPr="00B5209E" w:rsidRDefault="0085461E" w:rsidP="0011090C">
            <w:pPr>
              <w:pStyle w:val="TOC1"/>
            </w:pPr>
            <w:r w:rsidRPr="00B5209E">
              <w:t>Δ.</w:t>
            </w:r>
          </w:p>
        </w:tc>
        <w:tc>
          <w:tcPr>
            <w:tcW w:w="6762" w:type="dxa"/>
          </w:tcPr>
          <w:p w:rsidR="0085461E" w:rsidRPr="00B5209E" w:rsidRDefault="0085461E" w:rsidP="0011090C">
            <w:pPr>
              <w:pStyle w:val="TOC1"/>
            </w:pPr>
            <w:r w:rsidRPr="00B5209E">
              <w:t>ΤΟΜΕΑΣ ΥΓΕΙΑΣ ΤΩΝ ΖΩΩΝ</w:t>
            </w:r>
          </w:p>
        </w:tc>
        <w:tc>
          <w:tcPr>
            <w:tcW w:w="952" w:type="dxa"/>
          </w:tcPr>
          <w:p w:rsidR="0085461E" w:rsidRPr="00B5209E" w:rsidRDefault="0085461E" w:rsidP="0011090C">
            <w:pPr>
              <w:pStyle w:val="TOC1"/>
              <w:jc w:val="center"/>
            </w:pPr>
            <w:r>
              <w:t>110</w:t>
            </w:r>
          </w:p>
        </w:tc>
      </w:tr>
      <w:tr w:rsidR="0085461E" w:rsidRPr="00B5209E" w:rsidTr="0011090C">
        <w:tc>
          <w:tcPr>
            <w:tcW w:w="808" w:type="dxa"/>
          </w:tcPr>
          <w:p w:rsidR="0085461E" w:rsidRPr="00B5209E" w:rsidRDefault="0085461E" w:rsidP="0011090C">
            <w:pPr>
              <w:pStyle w:val="TOC1"/>
            </w:pPr>
            <w:r w:rsidRPr="00B5209E">
              <w:t>Δ1.</w:t>
            </w:r>
          </w:p>
        </w:tc>
        <w:tc>
          <w:tcPr>
            <w:tcW w:w="6762" w:type="dxa"/>
          </w:tcPr>
          <w:p w:rsidR="0085461E" w:rsidRPr="00B5209E" w:rsidRDefault="0085461E" w:rsidP="0011090C">
            <w:pPr>
              <w:pStyle w:val="TOC1"/>
            </w:pPr>
            <w:r w:rsidRPr="00B5209E">
              <w:t>Εισαγωγές ζώντων ζώων &amp; προϊόντων ζωικής προέλευσης</w:t>
            </w:r>
          </w:p>
        </w:tc>
        <w:tc>
          <w:tcPr>
            <w:tcW w:w="952" w:type="dxa"/>
          </w:tcPr>
          <w:p w:rsidR="0085461E" w:rsidRPr="00B5209E" w:rsidRDefault="0085461E" w:rsidP="0011090C">
            <w:pPr>
              <w:pStyle w:val="TOC1"/>
              <w:jc w:val="center"/>
            </w:pPr>
            <w:r>
              <w:t>110</w:t>
            </w:r>
          </w:p>
        </w:tc>
      </w:tr>
      <w:tr w:rsidR="0085461E" w:rsidRPr="00B5209E" w:rsidTr="0011090C">
        <w:tc>
          <w:tcPr>
            <w:tcW w:w="808" w:type="dxa"/>
          </w:tcPr>
          <w:p w:rsidR="0085461E" w:rsidRPr="00B5209E" w:rsidRDefault="0085461E" w:rsidP="0011090C">
            <w:pPr>
              <w:pStyle w:val="TOC1"/>
            </w:pPr>
            <w:r w:rsidRPr="00B5209E">
              <w:t>Δ2.</w:t>
            </w:r>
          </w:p>
        </w:tc>
        <w:tc>
          <w:tcPr>
            <w:tcW w:w="6762" w:type="dxa"/>
          </w:tcPr>
          <w:p w:rsidR="0085461E" w:rsidRPr="00B5209E" w:rsidRDefault="0085461E" w:rsidP="0011090C">
            <w:pPr>
              <w:pStyle w:val="TOC1"/>
            </w:pPr>
            <w:r w:rsidRPr="00B5209E">
              <w:t>Ασθένειες ζώων &amp; ζωονόσοι</w:t>
            </w:r>
          </w:p>
        </w:tc>
        <w:tc>
          <w:tcPr>
            <w:tcW w:w="952" w:type="dxa"/>
          </w:tcPr>
          <w:p w:rsidR="0085461E" w:rsidRPr="00B5209E" w:rsidRDefault="0085461E" w:rsidP="0011090C">
            <w:pPr>
              <w:pStyle w:val="TOC1"/>
              <w:jc w:val="center"/>
            </w:pPr>
            <w:r>
              <w:t>118</w:t>
            </w:r>
          </w:p>
        </w:tc>
      </w:tr>
      <w:tr w:rsidR="0085461E" w:rsidRPr="00B5209E" w:rsidTr="0011090C">
        <w:tc>
          <w:tcPr>
            <w:tcW w:w="808" w:type="dxa"/>
          </w:tcPr>
          <w:p w:rsidR="0085461E" w:rsidRPr="00B5209E" w:rsidRDefault="0085461E" w:rsidP="0011090C">
            <w:pPr>
              <w:pStyle w:val="TOC1"/>
            </w:pPr>
            <w:r w:rsidRPr="00B5209E">
              <w:t>Δ3.</w:t>
            </w:r>
          </w:p>
        </w:tc>
        <w:tc>
          <w:tcPr>
            <w:tcW w:w="6762" w:type="dxa"/>
          </w:tcPr>
          <w:p w:rsidR="0085461E" w:rsidRPr="00B5209E" w:rsidRDefault="0085461E" w:rsidP="0011090C">
            <w:pPr>
              <w:pStyle w:val="TOC1"/>
            </w:pPr>
            <w:r w:rsidRPr="00B5209E">
              <w:t>Αναγνώριση &amp; Καταγραφή ζώων</w:t>
            </w:r>
          </w:p>
        </w:tc>
        <w:tc>
          <w:tcPr>
            <w:tcW w:w="952" w:type="dxa"/>
          </w:tcPr>
          <w:p w:rsidR="0085461E" w:rsidRPr="00B5209E" w:rsidRDefault="0085461E" w:rsidP="0011090C">
            <w:pPr>
              <w:pStyle w:val="TOC1"/>
              <w:jc w:val="center"/>
            </w:pPr>
            <w:r>
              <w:t>180</w:t>
            </w:r>
          </w:p>
        </w:tc>
      </w:tr>
      <w:tr w:rsidR="0085461E" w:rsidRPr="00B5209E" w:rsidTr="0011090C">
        <w:tc>
          <w:tcPr>
            <w:tcW w:w="808" w:type="dxa"/>
          </w:tcPr>
          <w:p w:rsidR="0085461E" w:rsidRPr="00B5209E" w:rsidRDefault="0085461E" w:rsidP="0011090C">
            <w:pPr>
              <w:pStyle w:val="TOC1"/>
            </w:pPr>
            <w:r w:rsidRPr="00B5209E">
              <w:t>Δ4.</w:t>
            </w:r>
          </w:p>
        </w:tc>
        <w:tc>
          <w:tcPr>
            <w:tcW w:w="6762" w:type="dxa"/>
          </w:tcPr>
          <w:p w:rsidR="0085461E" w:rsidRPr="00B5209E" w:rsidRDefault="0085461E" w:rsidP="00D53E35">
            <w:pPr>
              <w:pStyle w:val="TOC1"/>
              <w:tabs>
                <w:tab w:val="clear" w:pos="9060"/>
                <w:tab w:val="center" w:pos="3273"/>
              </w:tabs>
            </w:pPr>
            <w:r w:rsidRPr="00B5209E">
              <w:t>Κτηνιατρικά φάρμακα</w:t>
            </w:r>
            <w:r>
              <w:tab/>
            </w:r>
          </w:p>
        </w:tc>
        <w:tc>
          <w:tcPr>
            <w:tcW w:w="952" w:type="dxa"/>
          </w:tcPr>
          <w:p w:rsidR="0085461E" w:rsidRPr="00B5209E" w:rsidRDefault="0085461E" w:rsidP="0011090C">
            <w:pPr>
              <w:pStyle w:val="TOC1"/>
              <w:jc w:val="center"/>
            </w:pPr>
            <w:r>
              <w:t>183</w:t>
            </w:r>
          </w:p>
        </w:tc>
      </w:tr>
      <w:tr w:rsidR="0085461E" w:rsidRPr="00B5209E" w:rsidTr="0011090C">
        <w:tc>
          <w:tcPr>
            <w:tcW w:w="808" w:type="dxa"/>
          </w:tcPr>
          <w:p w:rsidR="0085461E" w:rsidRPr="00B5209E" w:rsidRDefault="0085461E" w:rsidP="0011090C">
            <w:pPr>
              <w:pStyle w:val="TOC1"/>
            </w:pPr>
            <w:r w:rsidRPr="00B5209E">
              <w:t>Ε.</w:t>
            </w:r>
          </w:p>
        </w:tc>
        <w:tc>
          <w:tcPr>
            <w:tcW w:w="6762" w:type="dxa"/>
          </w:tcPr>
          <w:p w:rsidR="0085461E" w:rsidRPr="00B5209E" w:rsidRDefault="0085461E" w:rsidP="0011090C">
            <w:pPr>
              <w:pStyle w:val="TOC1"/>
            </w:pPr>
            <w:r w:rsidRPr="00B5209E">
              <w:t>ΤΟΜΕΑΣ ΠΡΟΣΤΑΣΙΑΣ ΤΩΝ ΖΩΩΝ</w:t>
            </w:r>
          </w:p>
        </w:tc>
        <w:tc>
          <w:tcPr>
            <w:tcW w:w="952" w:type="dxa"/>
          </w:tcPr>
          <w:p w:rsidR="0085461E" w:rsidRPr="00B5209E" w:rsidRDefault="0085461E" w:rsidP="0011090C">
            <w:pPr>
              <w:pStyle w:val="TOC1"/>
              <w:jc w:val="center"/>
            </w:pPr>
            <w:r>
              <w:t>186</w:t>
            </w:r>
          </w:p>
        </w:tc>
      </w:tr>
      <w:tr w:rsidR="0085461E" w:rsidRPr="00B5209E" w:rsidTr="0011090C">
        <w:tc>
          <w:tcPr>
            <w:tcW w:w="808" w:type="dxa"/>
          </w:tcPr>
          <w:p w:rsidR="0085461E" w:rsidRPr="00B5209E" w:rsidRDefault="0085461E" w:rsidP="0011090C">
            <w:pPr>
              <w:pStyle w:val="TOC1"/>
            </w:pPr>
            <w:r w:rsidRPr="00B5209E">
              <w:t>ΣΤ.</w:t>
            </w:r>
          </w:p>
        </w:tc>
        <w:tc>
          <w:tcPr>
            <w:tcW w:w="6762" w:type="dxa"/>
          </w:tcPr>
          <w:p w:rsidR="0085461E" w:rsidRPr="00B5209E" w:rsidRDefault="0085461E" w:rsidP="0011090C">
            <w:pPr>
              <w:pStyle w:val="TOC1"/>
            </w:pPr>
            <w:r w:rsidRPr="00B5209E">
              <w:t>ΤΟΜΕΑΣ ΠΡΟΣΤΑΣΙΑΣ ΦΥΤΙΚΗΣ ΠΑΡΑΓΩΓΗΣ</w:t>
            </w:r>
          </w:p>
        </w:tc>
        <w:tc>
          <w:tcPr>
            <w:tcW w:w="952" w:type="dxa"/>
          </w:tcPr>
          <w:p w:rsidR="0085461E" w:rsidRPr="00B5209E" w:rsidRDefault="0085461E" w:rsidP="0011090C">
            <w:pPr>
              <w:pStyle w:val="TOC1"/>
              <w:jc w:val="center"/>
            </w:pPr>
            <w:r>
              <w:t>192</w:t>
            </w:r>
          </w:p>
        </w:tc>
      </w:tr>
      <w:tr w:rsidR="0085461E" w:rsidRPr="00B5209E" w:rsidTr="0011090C">
        <w:tc>
          <w:tcPr>
            <w:tcW w:w="808" w:type="dxa"/>
          </w:tcPr>
          <w:p w:rsidR="0085461E" w:rsidRPr="00B5209E" w:rsidRDefault="0085461E" w:rsidP="0011090C">
            <w:pPr>
              <w:pStyle w:val="TOC1"/>
            </w:pPr>
            <w:r w:rsidRPr="00B5209E">
              <w:t>ΣΤ1.</w:t>
            </w:r>
          </w:p>
        </w:tc>
        <w:tc>
          <w:tcPr>
            <w:tcW w:w="6762" w:type="dxa"/>
          </w:tcPr>
          <w:p w:rsidR="0085461E" w:rsidRPr="00B5209E" w:rsidRDefault="0085461E" w:rsidP="0011090C">
            <w:pPr>
              <w:pStyle w:val="TOC1"/>
            </w:pPr>
            <w:r w:rsidRPr="00B5209E">
              <w:t>Έλεγχος υπολειμμάτων φυτοπροστατευτικών προϊόντων</w:t>
            </w:r>
          </w:p>
        </w:tc>
        <w:tc>
          <w:tcPr>
            <w:tcW w:w="952" w:type="dxa"/>
          </w:tcPr>
          <w:p w:rsidR="0085461E" w:rsidRPr="00B5209E" w:rsidRDefault="0085461E" w:rsidP="0011090C">
            <w:pPr>
              <w:pStyle w:val="TOC1"/>
              <w:jc w:val="center"/>
            </w:pPr>
            <w:r>
              <w:t>192</w:t>
            </w:r>
          </w:p>
        </w:tc>
      </w:tr>
      <w:tr w:rsidR="0085461E" w:rsidRPr="00B5209E" w:rsidTr="0011090C">
        <w:tc>
          <w:tcPr>
            <w:tcW w:w="808" w:type="dxa"/>
          </w:tcPr>
          <w:p w:rsidR="0085461E" w:rsidRPr="00B5209E" w:rsidRDefault="0085461E" w:rsidP="0011090C">
            <w:pPr>
              <w:pStyle w:val="TOC1"/>
            </w:pPr>
            <w:r w:rsidRPr="00B5209E">
              <w:t>ΣΤ2.</w:t>
            </w:r>
          </w:p>
        </w:tc>
        <w:tc>
          <w:tcPr>
            <w:tcW w:w="6762" w:type="dxa"/>
          </w:tcPr>
          <w:p w:rsidR="0085461E" w:rsidRPr="00B5209E" w:rsidRDefault="0085461E" w:rsidP="0011090C">
            <w:pPr>
              <w:pStyle w:val="TOC1"/>
            </w:pPr>
            <w:r w:rsidRPr="00B5209E">
              <w:t>Φυτοϋγειονομικός έλεγχος</w:t>
            </w:r>
          </w:p>
        </w:tc>
        <w:tc>
          <w:tcPr>
            <w:tcW w:w="952" w:type="dxa"/>
          </w:tcPr>
          <w:p w:rsidR="0085461E" w:rsidRPr="00B5209E" w:rsidRDefault="0085461E" w:rsidP="0011090C">
            <w:pPr>
              <w:pStyle w:val="TOC1"/>
              <w:jc w:val="center"/>
            </w:pPr>
            <w:r>
              <w:t>195</w:t>
            </w:r>
          </w:p>
        </w:tc>
      </w:tr>
      <w:tr w:rsidR="0085461E" w:rsidRPr="00B5209E" w:rsidTr="0011090C">
        <w:tc>
          <w:tcPr>
            <w:tcW w:w="808" w:type="dxa"/>
          </w:tcPr>
          <w:p w:rsidR="0085461E" w:rsidRPr="00B5209E" w:rsidRDefault="0085461E" w:rsidP="0011090C">
            <w:pPr>
              <w:pStyle w:val="TOC1"/>
            </w:pPr>
            <w:r w:rsidRPr="00B5209E">
              <w:t>Ζ.</w:t>
            </w:r>
          </w:p>
        </w:tc>
        <w:tc>
          <w:tcPr>
            <w:tcW w:w="6762" w:type="dxa"/>
          </w:tcPr>
          <w:p w:rsidR="0085461E" w:rsidRPr="00B5209E" w:rsidRDefault="0085461E" w:rsidP="0011090C">
            <w:pPr>
              <w:pStyle w:val="TOC1"/>
            </w:pPr>
            <w:r w:rsidRPr="00B5209E">
              <w:t xml:space="preserve">ΕΠΙΘΕΩΡΗΣΗ </w:t>
            </w:r>
            <w:r w:rsidRPr="00B5209E">
              <w:rPr>
                <w:lang w:val="en-US"/>
              </w:rPr>
              <w:t xml:space="preserve">(AUDIT) </w:t>
            </w:r>
            <w:r w:rsidRPr="00B5209E">
              <w:t>ΑΡΜΟΔΙΩΝ ΑΡΧΩΝ</w:t>
            </w:r>
          </w:p>
        </w:tc>
        <w:tc>
          <w:tcPr>
            <w:tcW w:w="952" w:type="dxa"/>
          </w:tcPr>
          <w:p w:rsidR="0085461E" w:rsidRPr="00B5209E" w:rsidRDefault="0085461E" w:rsidP="0011090C">
            <w:pPr>
              <w:pStyle w:val="TOC1"/>
              <w:jc w:val="center"/>
            </w:pPr>
            <w:r>
              <w:t>199</w:t>
            </w:r>
          </w:p>
        </w:tc>
      </w:tr>
      <w:tr w:rsidR="0085461E" w:rsidRPr="00B5209E" w:rsidTr="0011090C">
        <w:tc>
          <w:tcPr>
            <w:tcW w:w="808" w:type="dxa"/>
          </w:tcPr>
          <w:p w:rsidR="0085461E" w:rsidRPr="00B5209E" w:rsidRDefault="0085461E" w:rsidP="0011090C">
            <w:pPr>
              <w:pStyle w:val="TOC1"/>
            </w:pPr>
            <w:r w:rsidRPr="00B5209E">
              <w:t>Η.</w:t>
            </w:r>
          </w:p>
        </w:tc>
        <w:tc>
          <w:tcPr>
            <w:tcW w:w="6762" w:type="dxa"/>
          </w:tcPr>
          <w:p w:rsidR="0085461E" w:rsidRPr="00B5209E" w:rsidRDefault="0085461E" w:rsidP="0011090C">
            <w:pPr>
              <w:pStyle w:val="TOC1"/>
              <w:rPr>
                <w:lang w:val="en-US"/>
              </w:rPr>
            </w:pPr>
            <w:r w:rsidRPr="00B5209E">
              <w:t xml:space="preserve">ΣΥΣΤΗΜΑ ΕΓΚΑΙΡΗΣ ΠΡΟΕΙΔΟΠΟΙΗΣΗΣ </w:t>
            </w:r>
            <w:r w:rsidRPr="00B5209E">
              <w:rPr>
                <w:lang w:val="en-US"/>
              </w:rPr>
              <w:t>- RASFF</w:t>
            </w:r>
          </w:p>
        </w:tc>
        <w:tc>
          <w:tcPr>
            <w:tcW w:w="952" w:type="dxa"/>
          </w:tcPr>
          <w:p w:rsidR="0085461E" w:rsidRPr="00B5209E" w:rsidRDefault="0085461E" w:rsidP="0011090C">
            <w:pPr>
              <w:pStyle w:val="TOC1"/>
              <w:jc w:val="center"/>
            </w:pPr>
            <w:r>
              <w:t>207</w:t>
            </w:r>
          </w:p>
        </w:tc>
      </w:tr>
      <w:tr w:rsidR="0085461E" w:rsidRPr="00B5209E" w:rsidTr="0011090C">
        <w:tc>
          <w:tcPr>
            <w:tcW w:w="808" w:type="dxa"/>
          </w:tcPr>
          <w:p w:rsidR="0085461E" w:rsidRPr="00B5209E" w:rsidRDefault="0085461E" w:rsidP="0011090C">
            <w:pPr>
              <w:pStyle w:val="TOC1"/>
            </w:pPr>
          </w:p>
        </w:tc>
        <w:tc>
          <w:tcPr>
            <w:tcW w:w="6762" w:type="dxa"/>
          </w:tcPr>
          <w:p w:rsidR="0085461E" w:rsidRPr="00B5209E" w:rsidRDefault="0085461E" w:rsidP="0011090C">
            <w:pPr>
              <w:pStyle w:val="TOC1"/>
            </w:pPr>
            <w:r w:rsidRPr="00B5209E">
              <w:t>ΠΑΡΑΡΤΗΜΑΤΑ</w:t>
            </w:r>
          </w:p>
        </w:tc>
        <w:tc>
          <w:tcPr>
            <w:tcW w:w="952" w:type="dxa"/>
          </w:tcPr>
          <w:p w:rsidR="0085461E" w:rsidRPr="00B5209E" w:rsidRDefault="0085461E" w:rsidP="0011090C">
            <w:pPr>
              <w:pStyle w:val="TOC1"/>
              <w:jc w:val="center"/>
            </w:pPr>
          </w:p>
        </w:tc>
      </w:tr>
      <w:tr w:rsidR="0085461E" w:rsidRPr="00B5209E" w:rsidTr="0011090C">
        <w:tc>
          <w:tcPr>
            <w:tcW w:w="808" w:type="dxa"/>
            <w:tcBorders>
              <w:bottom w:val="single" w:sz="24" w:space="0" w:color="993366"/>
            </w:tcBorders>
          </w:tcPr>
          <w:p w:rsidR="0085461E" w:rsidRPr="00B5209E" w:rsidRDefault="0085461E" w:rsidP="0011090C">
            <w:pPr>
              <w:pStyle w:val="TOC1"/>
            </w:pPr>
          </w:p>
        </w:tc>
        <w:tc>
          <w:tcPr>
            <w:tcW w:w="7714" w:type="dxa"/>
            <w:gridSpan w:val="2"/>
            <w:tcBorders>
              <w:bottom w:val="single" w:sz="24" w:space="0" w:color="993366"/>
            </w:tcBorders>
          </w:tcPr>
          <w:p w:rsidR="0085461E" w:rsidRPr="00B5209E" w:rsidRDefault="0085461E" w:rsidP="0011090C">
            <w:pPr>
              <w:spacing w:after="0" w:line="240" w:lineRule="auto"/>
              <w:rPr>
                <w:rFonts w:ascii="Comic Sans MS" w:hAnsi="Comic Sans MS"/>
                <w:lang w:val="el-GR" w:eastAsia="el-GR"/>
              </w:rPr>
            </w:pPr>
            <w:r w:rsidRPr="00B5209E">
              <w:rPr>
                <w:rFonts w:ascii="Comic Sans MS" w:hAnsi="Comic Sans MS"/>
                <w:lang w:val="el-GR" w:eastAsia="el-GR"/>
              </w:rPr>
              <w:t>Παράρτημα 1. ΤΡΟΦΙΜΑ ΦΥΤΙΚΗΣ ΠΡΟΕΛΕΥΣΗΣ</w:t>
            </w:r>
          </w:p>
          <w:p w:rsidR="0085461E" w:rsidRPr="00B5209E" w:rsidRDefault="0085461E" w:rsidP="0011090C">
            <w:pPr>
              <w:spacing w:after="0" w:line="240" w:lineRule="auto"/>
              <w:rPr>
                <w:rFonts w:ascii="Comic Sans MS" w:hAnsi="Comic Sans MS"/>
                <w:lang w:val="el-GR" w:eastAsia="el-GR"/>
              </w:rPr>
            </w:pPr>
            <w:r w:rsidRPr="00B5209E">
              <w:rPr>
                <w:rFonts w:ascii="Comic Sans MS" w:hAnsi="Comic Sans MS"/>
                <w:lang w:val="el-GR" w:eastAsia="el-GR"/>
              </w:rPr>
              <w:t>Παράρτημα 2. ΒΙΟΛΟΓΙΚΑ – ΠΟΠ/ΠΓΕ</w:t>
            </w:r>
          </w:p>
          <w:p w:rsidR="0085461E" w:rsidRPr="00B5209E" w:rsidRDefault="0085461E" w:rsidP="0011090C">
            <w:pPr>
              <w:spacing w:after="0" w:line="240" w:lineRule="auto"/>
              <w:rPr>
                <w:rFonts w:ascii="Comic Sans MS" w:hAnsi="Comic Sans MS"/>
                <w:lang w:val="el-GR" w:eastAsia="el-GR"/>
              </w:rPr>
            </w:pPr>
            <w:r w:rsidRPr="00B5209E">
              <w:rPr>
                <w:rFonts w:ascii="Comic Sans MS" w:hAnsi="Comic Sans MS"/>
                <w:lang w:val="el-GR" w:eastAsia="el-GR"/>
              </w:rPr>
              <w:t>Παράρτημα 3. ΖΩΟΤΡΟΦΕΣ</w:t>
            </w:r>
          </w:p>
          <w:p w:rsidR="0085461E" w:rsidRPr="00B5209E" w:rsidRDefault="0085461E" w:rsidP="0011090C">
            <w:pPr>
              <w:spacing w:after="0" w:line="240" w:lineRule="auto"/>
              <w:rPr>
                <w:rFonts w:ascii="Comic Sans MS" w:hAnsi="Comic Sans MS"/>
                <w:lang w:val="el-GR" w:eastAsia="el-GR"/>
              </w:rPr>
            </w:pPr>
            <w:r w:rsidRPr="00B5209E">
              <w:rPr>
                <w:rFonts w:ascii="Comic Sans MS" w:hAnsi="Comic Sans MS"/>
                <w:lang w:val="el-GR" w:eastAsia="el-GR"/>
              </w:rPr>
              <w:t>Παράρτημα 4. ΖΩΟΝΟΣΟΙ</w:t>
            </w:r>
          </w:p>
          <w:p w:rsidR="0085461E" w:rsidRPr="00B5209E" w:rsidRDefault="0085461E" w:rsidP="0011090C">
            <w:pPr>
              <w:spacing w:after="0" w:line="240" w:lineRule="auto"/>
              <w:rPr>
                <w:rFonts w:ascii="Comic Sans MS" w:hAnsi="Comic Sans MS"/>
                <w:lang w:val="el-GR" w:eastAsia="el-GR"/>
              </w:rPr>
            </w:pPr>
            <w:r w:rsidRPr="00B5209E">
              <w:rPr>
                <w:rFonts w:ascii="Comic Sans MS" w:hAnsi="Comic Sans MS"/>
                <w:lang w:val="el-GR" w:eastAsia="el-GR"/>
              </w:rPr>
              <w:t>Παράρτημα 5. ΠΡΟΣΤΑΣΙΑ ΖΩΩΝ</w:t>
            </w:r>
          </w:p>
          <w:p w:rsidR="0085461E" w:rsidRPr="00B5209E" w:rsidRDefault="0085461E" w:rsidP="0011090C">
            <w:pPr>
              <w:pStyle w:val="TOC1"/>
            </w:pPr>
            <w:r w:rsidRPr="00B5209E">
              <w:t>Παράρτημα 6. ΦΥΤΟΫΓΕΙΟΝΟΜΙΚΟΣ ΕΛΕΓΧΟΣ</w:t>
            </w:r>
          </w:p>
        </w:tc>
      </w:tr>
    </w:tbl>
    <w:p w:rsidR="0085461E" w:rsidRPr="00B5209E" w:rsidRDefault="0085461E" w:rsidP="006C65E6">
      <w:pPr>
        <w:spacing w:after="0" w:line="360" w:lineRule="auto"/>
        <w:rPr>
          <w:rFonts w:ascii="Comic Sans MS" w:hAnsi="Comic Sans MS"/>
          <w:lang w:val="el-GR" w:eastAsia="el-GR"/>
        </w:rPr>
      </w:pPr>
    </w:p>
    <w:p w:rsidR="0085461E" w:rsidRPr="00B5209E" w:rsidRDefault="0085461E" w:rsidP="006C65E6">
      <w:pPr>
        <w:spacing w:after="0" w:line="360" w:lineRule="auto"/>
        <w:rPr>
          <w:rFonts w:ascii="Comic Sans MS" w:hAnsi="Comic Sans MS"/>
          <w:lang w:val="el-GR" w:eastAsia="el-GR"/>
        </w:rPr>
      </w:pPr>
    </w:p>
    <w:p w:rsidR="0085461E" w:rsidRPr="00B5209E" w:rsidRDefault="0085461E" w:rsidP="006C65E6">
      <w:pPr>
        <w:spacing w:after="0" w:line="360" w:lineRule="auto"/>
        <w:rPr>
          <w:rFonts w:ascii="Comic Sans MS" w:hAnsi="Comic Sans MS"/>
          <w:lang w:val="el-GR"/>
        </w:rPr>
      </w:pPr>
    </w:p>
    <w:p w:rsidR="0085461E" w:rsidRPr="00B5209E" w:rsidRDefault="0085461E" w:rsidP="006C65E6">
      <w:pPr>
        <w:spacing w:after="0" w:line="360" w:lineRule="auto"/>
        <w:rPr>
          <w:rFonts w:ascii="Comic Sans MS" w:hAnsi="Comic Sans MS"/>
          <w:lang w:val="el-GR"/>
        </w:rPr>
      </w:pPr>
    </w:p>
    <w:p w:rsidR="0085461E" w:rsidRDefault="0085461E" w:rsidP="006C65E6">
      <w:pPr>
        <w:spacing w:after="0" w:line="360" w:lineRule="auto"/>
        <w:rPr>
          <w:rFonts w:ascii="Comic Sans MS" w:hAnsi="Comic Sans MS"/>
          <w:lang w:val="el-GR"/>
        </w:rPr>
        <w:sectPr w:rsidR="0085461E" w:rsidSect="00FB6168">
          <w:footerReference w:type="default" r:id="rId12"/>
          <w:pgSz w:w="11906" w:h="16838"/>
          <w:pgMar w:top="993" w:right="1800" w:bottom="709" w:left="1800" w:header="708" w:footer="708" w:gutter="0"/>
          <w:cols w:space="708"/>
          <w:docGrid w:linePitch="360"/>
        </w:sectPr>
      </w:pPr>
    </w:p>
    <w:p w:rsidR="0085461E" w:rsidRPr="00B5209E" w:rsidRDefault="0085461E" w:rsidP="006C65E6">
      <w:pPr>
        <w:pStyle w:val="22"/>
        <w:spacing w:before="0" w:after="0"/>
        <w:rPr>
          <w:color w:val="auto"/>
          <w:sz w:val="22"/>
          <w:szCs w:val="22"/>
        </w:rPr>
      </w:pPr>
      <w:r w:rsidRPr="00B5209E">
        <w:rPr>
          <w:color w:val="auto"/>
          <w:sz w:val="22"/>
          <w:szCs w:val="22"/>
        </w:rPr>
        <w:t>ΣΥΝΤΟΜΟΓΡΑΦΙΕΣ</w:t>
      </w:r>
    </w:p>
    <w:p w:rsidR="0085461E" w:rsidRPr="00B5209E" w:rsidRDefault="0085461E" w:rsidP="006C65E6">
      <w:pPr>
        <w:spacing w:after="0" w:line="240" w:lineRule="auto"/>
        <w:rPr>
          <w:rFonts w:ascii="Comic Sans MS" w:hAnsi="Comic Sans MS"/>
          <w:highlight w:val="cyan"/>
          <w:lang w:val="el-GR"/>
        </w:rPr>
      </w:pPr>
    </w:p>
    <w:tbl>
      <w:tblPr>
        <w:tblW w:w="9464" w:type="dxa"/>
        <w:jc w:val="center"/>
        <w:tblLook w:val="01E0"/>
      </w:tblPr>
      <w:tblGrid>
        <w:gridCol w:w="1955"/>
        <w:gridCol w:w="7509"/>
      </w:tblGrid>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ΠΟΕΣΕ</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Πολυετές Ολοκληρωμένο Εθνικό Σχέδιο Ελέγχων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ΑΑ</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Αρμόδια Αρχή</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ΓΔΒΑΑ</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Γενική Διεύθυνση Βιώσιμης Αγροτικής Ανάπτυξης</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ΓΔΒΖΠ&amp;Κ</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Γενική Διεύθυνση Βιώσιμης Ζωικής Παραγωγής &amp; Κτηνιατρικής</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ΓΔΒΦΠ</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Γενική Διεύθυνση Βιώσιμης Φυτικής Παραγωγής</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ΓΤΟ</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Γενετικά Τροποποιημένοι Οργανισμοί</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ΓΧΚ</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Γενικό Χημείο Κράτους</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ΔΔΖΓΠ&amp;ΣΕΖ</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Διεύθυνση Διαχείρισης Ζωικών Γενετικών Πόρων και Συστημάτων Εκτροφής Ζώων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ΔΔΖΖ&amp;Β</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Διεύθυνση Διατροφής Ζώων, Ζωοτροφών και Βοσκοτόπων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ΔιΚΕΖωΚ</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Δίκτυο Καταγραφής και Επιτήρησης Ζωικού Κεφαλαίου</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ΔΚΥ&amp;ΜΖΠ</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Διεύθυνση Κτηνοτροφικών Υποδομών και Μεταποίησης Ζωικών Προϊόντων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ΔΜ&amp;ΠΕΤΦΠ</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Διεύθυνση Μεταποίησης &amp; Ποιοτικού Ελέγχου Τροφίμων Φυτικής Παραγωγής</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ΔΠΖΦ&amp;ΚΕ</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Διεύθυνση Προστασίας των Ζώων, Φαρμάκων και Κτηνιατρικών Εφαρμογών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ΔΠΦΠ</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Διεύθυνση Προστασίας Φυτικής Παραγωγής</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ΔΣΠΒΠ&amp;ΓΕ</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Διεύθυνση Συστημάτων Ποιότητας, Βιολογικής Παραγωγής και Γεωγραφικών Ενδείξεων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ΔΥΑΤ</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Διεύθυνση Υγιεινής και Ασφάλειας Τροφίμων Ζωικής Προέλευσης</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ΔΥΖ</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Διεύθυνση Υγείας Ζώων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ΕΕΑ</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Εθνικό Εργαστήριο Αναφοράς</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ΕΕΚΥΖ</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Εργαστήριο Ελέγχου Κυκλοφορίας Ζωοτροφών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ΕΛΓΟ-ΔΗΜΗΤΡΑ</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Ελληνικός Γεωργικός Οργανισμός ‘’ΔΗΜΗΤΡΑ’’</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ΕΟΦ</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Εθνικός Οργανισμός Φαρμάκων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ΕΦΕΤ</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Ενιαίος Φορέας Ελέγχου Τροφίμων</w:t>
            </w:r>
          </w:p>
        </w:tc>
      </w:tr>
      <w:tr w:rsidR="0085461E" w:rsidRPr="00B5209E" w:rsidTr="0011090C">
        <w:trPr>
          <w:trHeight w:val="230"/>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ΚΑΑ</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Κεντρική Αρμόδια Αρχή</w:t>
            </w:r>
          </w:p>
        </w:tc>
      </w:tr>
      <w:tr w:rsidR="0085461E" w:rsidRPr="00B5209E" w:rsidTr="0011090C">
        <w:trPr>
          <w:trHeight w:val="319"/>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ΚΕΕΛΠΝΟ</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Κέντρο Ελέγχου και Πρόληψης Νοσημάτων</w:t>
            </w:r>
          </w:p>
        </w:tc>
      </w:tr>
      <w:tr w:rsidR="0085461E" w:rsidRPr="00B5209E" w:rsidTr="0011090C">
        <w:trPr>
          <w:trHeight w:val="485"/>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ΚΕΠΠΥΕΛ</w:t>
            </w:r>
          </w:p>
        </w:tc>
        <w:tc>
          <w:tcPr>
            <w:tcW w:w="7509" w:type="dxa"/>
          </w:tcPr>
          <w:p w:rsidR="0085461E" w:rsidRPr="00B5209E" w:rsidRDefault="0085461E" w:rsidP="0011090C">
            <w:pPr>
              <w:spacing w:after="0" w:line="240" w:lineRule="auto"/>
              <w:rPr>
                <w:rFonts w:ascii="Comic Sans MS" w:hAnsi="Comic Sans MS" w:cs="Arial"/>
                <w:lang w:val="el-GR"/>
              </w:rPr>
            </w:pPr>
            <w:r w:rsidRPr="00B5209E">
              <w:rPr>
                <w:rFonts w:ascii="Comic Sans MS" w:hAnsi="Comic Sans MS" w:cs="Arial"/>
                <w:lang w:val="el-GR"/>
              </w:rPr>
              <w:t>Κέντρα Ελέγχου και Πιστοποίησης Πολλαπλασιαστικού Υλικού και Ελέγχου Λιπασμάτων</w:t>
            </w:r>
          </w:p>
        </w:tc>
      </w:tr>
      <w:tr w:rsidR="0085461E" w:rsidRPr="00B5209E" w:rsidTr="0011090C">
        <w:trPr>
          <w:trHeight w:val="239"/>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ΚΥΑ</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Κοινή Υπουργική Απόφαση</w:t>
            </w:r>
          </w:p>
        </w:tc>
      </w:tr>
      <w:tr w:rsidR="0085461E" w:rsidRPr="00B5209E" w:rsidTr="0011090C">
        <w:trPr>
          <w:trHeight w:val="314"/>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ΜΣΕ</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Μεταδοτικές Σπογγώδεις Εγκεφαλοπάθειες</w:t>
            </w:r>
          </w:p>
        </w:tc>
      </w:tr>
      <w:tr w:rsidR="0085461E" w:rsidRPr="00B5209E" w:rsidTr="0011090C">
        <w:trPr>
          <w:trHeight w:val="277"/>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ΠΕ</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Περιφερειακή Ενότητα</w:t>
            </w:r>
          </w:p>
        </w:tc>
      </w:tr>
      <w:tr w:rsidR="0085461E" w:rsidRPr="00B5209E" w:rsidTr="0011090C">
        <w:trPr>
          <w:trHeight w:val="269"/>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ΟΕ&amp;Π</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 xml:space="preserve">Οργανισμός Ελέγχου και Πιστοποίησης </w:t>
            </w:r>
          </w:p>
        </w:tc>
      </w:tr>
      <w:tr w:rsidR="0085461E" w:rsidRPr="00B5209E" w:rsidTr="0011090C">
        <w:trPr>
          <w:trHeight w:val="321"/>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ΠΔ</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Προεδρικό Διάταγμα</w:t>
            </w:r>
          </w:p>
        </w:tc>
      </w:tr>
      <w:tr w:rsidR="0085461E" w:rsidRPr="00B5209E" w:rsidTr="0011090C">
        <w:trPr>
          <w:trHeight w:val="333"/>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ΠΔΕΦΕΤ</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Περιφερειακές Διευθύνσεις ΕΦΕΤ</w:t>
            </w:r>
          </w:p>
        </w:tc>
      </w:tr>
      <w:tr w:rsidR="0085461E" w:rsidRPr="00B5209E" w:rsidTr="0011090C">
        <w:trPr>
          <w:trHeight w:val="168"/>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ΠΟΠ</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Προστατευόμενη Ονομασία Προέλευσης</w:t>
            </w:r>
          </w:p>
        </w:tc>
      </w:tr>
      <w:tr w:rsidR="0085461E" w:rsidRPr="00B5209E" w:rsidTr="0011090C">
        <w:trPr>
          <w:trHeight w:val="193"/>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ΠΓΕ</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Προστατευόμενη Γεωγραφική Ένδειξη</w:t>
            </w:r>
          </w:p>
        </w:tc>
      </w:tr>
      <w:tr w:rsidR="0085461E" w:rsidRPr="00B5209E" w:rsidTr="0011090C">
        <w:trPr>
          <w:trHeight w:val="136"/>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ΣΥΚΕ</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Συνοριακός σταθμός Κτηνιατρικού Ελέγχου</w:t>
            </w:r>
          </w:p>
        </w:tc>
      </w:tr>
      <w:tr w:rsidR="0085461E" w:rsidRPr="00B5209E" w:rsidTr="0011090C">
        <w:trPr>
          <w:trHeight w:val="229"/>
          <w:jc w:val="center"/>
        </w:trPr>
        <w:tc>
          <w:tcPr>
            <w:tcW w:w="1955"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ΥΠΑΑΤ</w:t>
            </w:r>
          </w:p>
        </w:tc>
        <w:tc>
          <w:tcPr>
            <w:tcW w:w="7509" w:type="dxa"/>
          </w:tcPr>
          <w:p w:rsidR="0085461E" w:rsidRPr="00B5209E" w:rsidRDefault="0085461E" w:rsidP="0011090C">
            <w:pPr>
              <w:spacing w:after="0" w:line="240" w:lineRule="auto"/>
              <w:rPr>
                <w:rFonts w:ascii="Comic Sans MS" w:hAnsi="Comic Sans MS" w:cs="Arial"/>
              </w:rPr>
            </w:pPr>
            <w:r w:rsidRPr="00B5209E">
              <w:rPr>
                <w:rFonts w:ascii="Comic Sans MS" w:hAnsi="Comic Sans MS" w:cs="Arial"/>
              </w:rPr>
              <w:t>Υπουργείο Αγροτικής Ανάπτυξης &amp; Τροφίμων</w:t>
            </w:r>
          </w:p>
        </w:tc>
      </w:tr>
    </w:tbl>
    <w:p w:rsidR="0085461E" w:rsidRDefault="0085461E" w:rsidP="00912777">
      <w:pPr>
        <w:spacing w:after="0" w:line="240" w:lineRule="auto"/>
        <w:jc w:val="both"/>
      </w:pPr>
    </w:p>
    <w:p w:rsidR="0085461E" w:rsidRPr="0071112B" w:rsidRDefault="0085461E" w:rsidP="00912777">
      <w:pPr>
        <w:spacing w:after="0" w:line="240" w:lineRule="auto"/>
        <w:jc w:val="both"/>
        <w:rPr>
          <w:rFonts w:ascii="Comic Sans MS" w:hAnsi="Comic Sans MS"/>
          <w:b/>
          <w:color w:val="800000"/>
          <w:sz w:val="28"/>
          <w:szCs w:val="28"/>
          <w:highlight w:val="cyan"/>
          <w:lang w:val="el-GR"/>
        </w:rPr>
      </w:pPr>
      <w:r>
        <w:br w:type="page"/>
      </w:r>
      <w:r w:rsidRPr="0071112B">
        <w:rPr>
          <w:rFonts w:ascii="Comic Sans MS" w:hAnsi="Comic Sans MS"/>
          <w:b/>
          <w:color w:val="800000"/>
          <w:sz w:val="28"/>
          <w:szCs w:val="28"/>
        </w:rPr>
        <w:t>A</w:t>
      </w:r>
      <w:r w:rsidRPr="0071112B">
        <w:rPr>
          <w:rFonts w:ascii="Comic Sans MS" w:hAnsi="Comic Sans MS"/>
          <w:b/>
          <w:color w:val="800000"/>
          <w:sz w:val="28"/>
          <w:szCs w:val="28"/>
          <w:lang w:val="el-GR"/>
        </w:rPr>
        <w:t xml:space="preserve">. ΤΟΜΕΑΣ ΤΡΟΦΙΜΩΝ </w:t>
      </w:r>
    </w:p>
    <w:p w:rsidR="0085461E" w:rsidRPr="006C65E6" w:rsidRDefault="0085461E" w:rsidP="008204E4">
      <w:pPr>
        <w:pStyle w:val="Heading2"/>
        <w:rPr>
          <w:rFonts w:ascii="Comic Sans MS" w:hAnsi="Comic Sans MS"/>
          <w:color w:val="800000"/>
          <w:sz w:val="24"/>
          <w:szCs w:val="24"/>
        </w:rPr>
      </w:pPr>
      <w:r w:rsidRPr="006C65E6">
        <w:rPr>
          <w:rFonts w:ascii="Comic Sans MS" w:hAnsi="Comic Sans MS"/>
          <w:color w:val="800000"/>
          <w:sz w:val="24"/>
          <w:szCs w:val="24"/>
        </w:rPr>
        <w:t>A1.ΤΡΟΦΙΜΑ ΖΩΙΚΗΣ ΠΡΟΕΛΕΥΣΗΣ</w:t>
      </w:r>
    </w:p>
    <w:p w:rsidR="0085461E" w:rsidRPr="00632530" w:rsidRDefault="0085461E" w:rsidP="00632530">
      <w:pPr>
        <w:pStyle w:val="ListParagraph"/>
        <w:spacing w:after="0" w:line="240" w:lineRule="auto"/>
        <w:jc w:val="both"/>
        <w:rPr>
          <w:rFonts w:ascii="Comic Sans MS" w:hAnsi="Comic Sans MS"/>
          <w:b/>
        </w:rPr>
      </w:pPr>
    </w:p>
    <w:p w:rsidR="0085461E" w:rsidRPr="00632530" w:rsidRDefault="0085461E" w:rsidP="006B2DE8">
      <w:pPr>
        <w:spacing w:before="120" w:after="0" w:line="240" w:lineRule="auto"/>
        <w:jc w:val="both"/>
        <w:rPr>
          <w:rFonts w:ascii="Comic Sans MS" w:hAnsi="Comic Sans MS"/>
          <w:lang w:val="el-GR"/>
        </w:rPr>
      </w:pPr>
      <w:r w:rsidRPr="00632530">
        <w:rPr>
          <w:rFonts w:ascii="Comic Sans MS" w:hAnsi="Comic Sans MS"/>
          <w:lang w:val="el-GR"/>
        </w:rPr>
        <w:t xml:space="preserve">Δεν υπάρχει διαφοροποίηση στην οργάνωση του επίσημου ελέγχου στον τομέα των τροφίμων ζωικής προέλευσης. Το σύστημα επίσημου ελέγχου τροφίμων ζωικής προέλευσης αναπτύσσεται σε όλους τους τύπους και κατηγορίες εγκαταστάσεων που εμπίπτουν στις απαιτήσεις του Καν.853/04 και τα παραγόμενα προϊόντα αυτών. </w:t>
      </w:r>
    </w:p>
    <w:p w:rsidR="0085461E" w:rsidRPr="00632530" w:rsidRDefault="0085461E" w:rsidP="006B2DE8">
      <w:pPr>
        <w:spacing w:before="120" w:after="0" w:line="240" w:lineRule="auto"/>
        <w:ind w:firstLine="720"/>
        <w:jc w:val="both"/>
        <w:rPr>
          <w:rFonts w:ascii="Comic Sans MS" w:hAnsi="Comic Sans MS"/>
          <w:lang w:val="el-GR"/>
        </w:rPr>
      </w:pPr>
      <w:r w:rsidRPr="00632530">
        <w:rPr>
          <w:rFonts w:ascii="Comic Sans MS" w:hAnsi="Comic Sans MS"/>
          <w:lang w:val="el-GR"/>
        </w:rPr>
        <w:t xml:space="preserve">Υποστηρίζεται από 9 Περιφερειακές Δ/νσεις ΕΦΕΤ και τις αρμόδιες αρχές (ΑΑ) των 13 Περιφερειών της χώρας (σύμφωνα με τον Ν.3852/2010 ΦΕΚ 87 Α’) καθώς και από 10 συνοριακούς σταθμούς υγειονομικού κτηνιατρικού ελέγχου (ΣΥΚΕ) όπως καθορίζονται με το Π.Δ. 1/2010 (ΦΕΚ 3Α΄). </w:t>
      </w:r>
    </w:p>
    <w:p w:rsidR="0085461E" w:rsidRPr="006B2DE8" w:rsidRDefault="0085461E" w:rsidP="006B2DE8">
      <w:pPr>
        <w:tabs>
          <w:tab w:val="left" w:pos="1080"/>
        </w:tabs>
        <w:spacing w:before="120" w:after="0" w:line="240" w:lineRule="auto"/>
        <w:jc w:val="both"/>
        <w:rPr>
          <w:rFonts w:ascii="Comic Sans MS" w:hAnsi="Comic Sans MS"/>
          <w:lang w:val="el-GR"/>
        </w:rPr>
      </w:pPr>
      <w:r w:rsidRPr="00F86823">
        <w:rPr>
          <w:rFonts w:ascii="Comic Sans MS" w:hAnsi="Comic Sans MS"/>
          <w:lang w:val="el-GR"/>
        </w:rPr>
        <w:tab/>
      </w:r>
      <w:r w:rsidRPr="00632530">
        <w:rPr>
          <w:rFonts w:ascii="Comic Sans MS" w:hAnsi="Comic Sans MS"/>
          <w:lang w:val="el-GR"/>
        </w:rPr>
        <w:t>Ο επίσημος έλεγχος συνεχίζει να οργανώνεται με γνώμονα την υποστήριξη των στρατηγικών στόχων του ΠΟΕΣΕ, υποστηρίζοντας τις προτεραιότητες αυτού. Βασικά ζητήματα που επιζητούν επίλυση στον τομέα αυτό είναι:</w:t>
      </w:r>
    </w:p>
    <w:p w:rsidR="0085461E" w:rsidRPr="006B2DE8" w:rsidRDefault="0085461E" w:rsidP="00912777">
      <w:pPr>
        <w:tabs>
          <w:tab w:val="left" w:pos="1080"/>
        </w:tabs>
        <w:spacing w:after="0" w:line="240" w:lineRule="auto"/>
        <w:jc w:val="both"/>
        <w:rPr>
          <w:rFonts w:ascii="Comic Sans MS" w:hAnsi="Comic Sans MS"/>
          <w:lang w:val="el-GR"/>
        </w:rPr>
      </w:pPr>
    </w:p>
    <w:p w:rsidR="0085461E" w:rsidRDefault="0085461E" w:rsidP="006B2DE8">
      <w:pPr>
        <w:tabs>
          <w:tab w:val="left" w:pos="1080"/>
        </w:tabs>
        <w:spacing w:before="120" w:after="0" w:line="240" w:lineRule="auto"/>
        <w:jc w:val="both"/>
        <w:rPr>
          <w:rFonts w:ascii="Comic Sans MS" w:hAnsi="Comic Sans MS"/>
          <w:lang w:val="el-GR"/>
        </w:rPr>
      </w:pPr>
      <w:r w:rsidRPr="00632530">
        <w:rPr>
          <w:rFonts w:ascii="Comic Sans MS" w:hAnsi="Comic Sans MS"/>
          <w:lang w:val="el-GR"/>
        </w:rPr>
        <w:t>- Έλλειψη προσωπικού</w:t>
      </w:r>
      <w:r w:rsidRPr="006B2DE8">
        <w:rPr>
          <w:rFonts w:ascii="Comic Sans MS" w:hAnsi="Comic Sans MS"/>
          <w:lang w:val="el-GR"/>
        </w:rPr>
        <w:t xml:space="preserve"> </w:t>
      </w:r>
      <w:r>
        <w:rPr>
          <w:rFonts w:ascii="Comic Sans MS" w:hAnsi="Comic Sans MS"/>
          <w:lang w:val="el-GR"/>
        </w:rPr>
        <w:t>και πόρων</w:t>
      </w:r>
    </w:p>
    <w:p w:rsidR="0085461E" w:rsidRPr="00632530" w:rsidRDefault="0085461E" w:rsidP="006B2DE8">
      <w:pPr>
        <w:tabs>
          <w:tab w:val="left" w:pos="1080"/>
        </w:tabs>
        <w:spacing w:before="120" w:after="0" w:line="240" w:lineRule="auto"/>
        <w:jc w:val="both"/>
        <w:rPr>
          <w:rFonts w:ascii="Comic Sans MS" w:hAnsi="Comic Sans MS"/>
          <w:lang w:val="el-GR"/>
        </w:rPr>
      </w:pPr>
      <w:r>
        <w:rPr>
          <w:rFonts w:ascii="Comic Sans MS" w:hAnsi="Comic Sans MS"/>
          <w:lang w:val="el-GR"/>
        </w:rPr>
        <w:t xml:space="preserve">- Η εφαρμογή των διαδικασιών </w:t>
      </w:r>
      <w:r>
        <w:rPr>
          <w:rFonts w:ascii="Comic Sans MS" w:hAnsi="Comic Sans MS"/>
        </w:rPr>
        <w:t>audit</w:t>
      </w:r>
      <w:r w:rsidRPr="00632530">
        <w:rPr>
          <w:rFonts w:ascii="Comic Sans MS" w:hAnsi="Comic Sans MS"/>
          <w:lang w:val="el-GR"/>
        </w:rPr>
        <w:t xml:space="preserve"> </w:t>
      </w:r>
      <w:r>
        <w:rPr>
          <w:rFonts w:ascii="Comic Sans MS" w:hAnsi="Comic Sans MS"/>
          <w:lang w:val="el-GR"/>
        </w:rPr>
        <w:t>δεν έχουν επεκταθεί προς τις υπηρεσίες στις οποίες έχει γίνει μεταβίβαση αρμοδιοτήτων επισήμου ελέγχου</w:t>
      </w:r>
    </w:p>
    <w:p w:rsidR="0085461E" w:rsidRPr="00632530" w:rsidRDefault="0085461E" w:rsidP="006B2DE8">
      <w:pPr>
        <w:tabs>
          <w:tab w:val="left" w:pos="1080"/>
        </w:tabs>
        <w:spacing w:before="120" w:after="0" w:line="240" w:lineRule="auto"/>
        <w:jc w:val="both"/>
        <w:rPr>
          <w:rFonts w:ascii="Comic Sans MS" w:hAnsi="Comic Sans MS"/>
          <w:lang w:val="el-GR"/>
        </w:rPr>
      </w:pPr>
      <w:r w:rsidRPr="00632530">
        <w:rPr>
          <w:rFonts w:ascii="Comic Sans MS" w:hAnsi="Comic Sans MS"/>
          <w:lang w:val="el-GR"/>
        </w:rPr>
        <w:t xml:space="preserve">- Η ενίσχυση του συστήματος εποπτείας και συντονισμού των υπηρεσιών </w:t>
      </w:r>
    </w:p>
    <w:p w:rsidR="0085461E" w:rsidRPr="000555CC" w:rsidRDefault="0085461E" w:rsidP="006B2DE8">
      <w:pPr>
        <w:autoSpaceDE w:val="0"/>
        <w:spacing w:before="120" w:after="0" w:line="240" w:lineRule="auto"/>
        <w:jc w:val="both"/>
        <w:rPr>
          <w:rFonts w:ascii="Comic Sans MS" w:hAnsi="Comic Sans MS"/>
          <w:lang w:val="el-GR"/>
        </w:rPr>
      </w:pPr>
      <w:r w:rsidRPr="00632530">
        <w:rPr>
          <w:rFonts w:ascii="Comic Sans MS" w:hAnsi="Comic Sans MS"/>
          <w:lang w:val="el-GR"/>
        </w:rPr>
        <w:t>Η επιδίωξη των Κεντρικών Αρμόδιων Αρχών (ΚΑΑ) και στο διάστημα αυτό επικεντρώθηκε στην αναβάθμιση και βελτίωση της αποτελεσματικότητας και απόδοσης των ελέγχων ώστε να ικανοποιούνται τα κριτήρια του Καν.882/2004/ΕΚ.</w:t>
      </w:r>
    </w:p>
    <w:p w:rsidR="0085461E" w:rsidRPr="000555CC" w:rsidRDefault="0085461E" w:rsidP="00912777">
      <w:pPr>
        <w:spacing w:after="0" w:line="240" w:lineRule="auto"/>
        <w:jc w:val="both"/>
        <w:rPr>
          <w:rFonts w:ascii="Comic Sans MS" w:hAnsi="Comic Sans MS"/>
          <w:lang w:val="el-GR"/>
        </w:rPr>
      </w:pPr>
    </w:p>
    <w:p w:rsidR="0085461E" w:rsidRPr="00BB7BAC" w:rsidRDefault="0085461E" w:rsidP="00912777">
      <w:pPr>
        <w:pStyle w:val="210"/>
        <w:tabs>
          <w:tab w:val="left" w:pos="540"/>
        </w:tabs>
        <w:spacing w:line="240" w:lineRule="auto"/>
        <w:rPr>
          <w:rFonts w:ascii="Comic Sans MS" w:hAnsi="Comic Sans MS" w:cs="Times New Roman"/>
          <w:b/>
          <w:sz w:val="22"/>
          <w:szCs w:val="22"/>
        </w:rPr>
      </w:pPr>
      <w:r w:rsidRPr="00BB7BAC">
        <w:rPr>
          <w:rFonts w:ascii="Comic Sans MS" w:hAnsi="Comic Sans MS" w:cs="Times New Roman"/>
          <w:b/>
          <w:sz w:val="22"/>
          <w:szCs w:val="22"/>
        </w:rPr>
        <w:t>1.1.</w:t>
      </w:r>
      <w:r w:rsidRPr="00BB7BAC">
        <w:rPr>
          <w:rFonts w:ascii="Comic Sans MS" w:hAnsi="Comic Sans MS" w:cs="Times New Roman"/>
          <w:b/>
          <w:sz w:val="22"/>
          <w:szCs w:val="22"/>
        </w:rPr>
        <w:tab/>
      </w:r>
      <w:r w:rsidRPr="00BB7BAC">
        <w:rPr>
          <w:rFonts w:ascii="Comic Sans MS" w:hAnsi="Comic Sans MS" w:cs="Times New Roman"/>
          <w:b/>
          <w:sz w:val="22"/>
          <w:szCs w:val="22"/>
          <w:lang w:val="en-US"/>
        </w:rPr>
        <w:t>E</w:t>
      </w:r>
      <w:r w:rsidRPr="00BB7BAC">
        <w:rPr>
          <w:rFonts w:ascii="Comic Sans MS" w:hAnsi="Comic Sans MS" w:cs="Times New Roman"/>
          <w:b/>
          <w:sz w:val="22"/>
          <w:szCs w:val="22"/>
        </w:rPr>
        <w:t>πίσημοι έλεγχοι επιχειρήσεων τροφίμων και εργαστηριακοί έλεγχοι</w:t>
      </w:r>
    </w:p>
    <w:p w:rsidR="0085461E" w:rsidRPr="00BB7BAC" w:rsidRDefault="0085461E" w:rsidP="00912777">
      <w:pPr>
        <w:pStyle w:val="210"/>
        <w:spacing w:line="240" w:lineRule="auto"/>
        <w:rPr>
          <w:rFonts w:ascii="Comic Sans MS" w:hAnsi="Comic Sans MS" w:cs="Times New Roman"/>
          <w:sz w:val="22"/>
          <w:szCs w:val="22"/>
        </w:rPr>
      </w:pPr>
    </w:p>
    <w:p w:rsidR="0085461E" w:rsidRPr="00BB7BAC" w:rsidRDefault="0085461E" w:rsidP="00E1340D">
      <w:pPr>
        <w:pStyle w:val="210"/>
        <w:spacing w:line="240" w:lineRule="auto"/>
        <w:rPr>
          <w:rFonts w:ascii="Comic Sans MS" w:hAnsi="Comic Sans MS" w:cs="Times New Roman"/>
          <w:sz w:val="22"/>
          <w:szCs w:val="22"/>
        </w:rPr>
      </w:pPr>
      <w:r w:rsidRPr="00BB7BAC">
        <w:rPr>
          <w:rFonts w:ascii="Comic Sans MS" w:hAnsi="Comic Sans MS" w:cs="Times New Roman"/>
          <w:sz w:val="22"/>
          <w:szCs w:val="22"/>
          <w:lang w:val="en-US"/>
        </w:rPr>
        <w:t>A</w:t>
      </w:r>
      <w:r w:rsidRPr="00BB7BAC">
        <w:rPr>
          <w:rFonts w:ascii="Comic Sans MS" w:hAnsi="Comic Sans MS" w:cs="Times New Roman"/>
          <w:sz w:val="22"/>
          <w:szCs w:val="22"/>
        </w:rPr>
        <w:t xml:space="preserve">) Κατά το διάστημα του έτους 2016 διενεργήθηκαν </w:t>
      </w:r>
      <w:r w:rsidRPr="00BB7BAC">
        <w:rPr>
          <w:rFonts w:ascii="Comic Sans MS" w:hAnsi="Comic Sans MS" w:cs="Times New Roman"/>
          <w:b/>
          <w:sz w:val="22"/>
          <w:szCs w:val="22"/>
        </w:rPr>
        <w:t xml:space="preserve">1955 </w:t>
      </w:r>
      <w:r w:rsidRPr="00BB7BAC">
        <w:rPr>
          <w:rFonts w:ascii="Comic Sans MS" w:hAnsi="Comic Sans MS" w:cs="Times New Roman"/>
          <w:sz w:val="22"/>
          <w:szCs w:val="22"/>
        </w:rPr>
        <w:t>έλεγχοι σε εγκεκριμένες εγκαταστάσεις παραγωγής και αποθήκευσης προϊόντων ζωικής προέλευσης.</w:t>
      </w:r>
    </w:p>
    <w:p w:rsidR="0085461E" w:rsidRPr="00BB7BAC" w:rsidRDefault="0085461E" w:rsidP="00912777">
      <w:pPr>
        <w:pStyle w:val="210"/>
        <w:spacing w:line="240" w:lineRule="auto"/>
        <w:rPr>
          <w:rFonts w:ascii="Comic Sans MS" w:hAnsi="Comic Sans MS" w:cs="Times New Roman"/>
          <w:sz w:val="22"/>
          <w:szCs w:val="22"/>
        </w:rPr>
      </w:pPr>
    </w:p>
    <w:p w:rsidR="0085461E" w:rsidRPr="00BB7BAC" w:rsidRDefault="0085461E" w:rsidP="00912777">
      <w:pPr>
        <w:pStyle w:val="210"/>
        <w:spacing w:line="240" w:lineRule="auto"/>
        <w:rPr>
          <w:rFonts w:ascii="Comic Sans MS" w:hAnsi="Comic Sans MS" w:cs="Times New Roman"/>
          <w:sz w:val="22"/>
          <w:szCs w:val="22"/>
        </w:rPr>
      </w:pPr>
      <w:r w:rsidRPr="00BB7BAC">
        <w:rPr>
          <w:rFonts w:ascii="Comic Sans MS" w:hAnsi="Comic Sans MS" w:cs="Times New Roman"/>
          <w:sz w:val="22"/>
          <w:szCs w:val="22"/>
        </w:rPr>
        <w:t>Οι έλεγχοι αφορούν:</w:t>
      </w:r>
    </w:p>
    <w:p w:rsidR="0085461E" w:rsidRPr="00E1340D" w:rsidRDefault="0085461E" w:rsidP="00E1340D">
      <w:pPr>
        <w:autoSpaceDE w:val="0"/>
        <w:spacing w:before="120" w:after="0" w:line="240" w:lineRule="auto"/>
        <w:jc w:val="both"/>
        <w:rPr>
          <w:rFonts w:ascii="Comic Sans MS" w:hAnsi="Comic Sans MS"/>
          <w:lang w:val="el-GR"/>
        </w:rPr>
      </w:pPr>
      <w:r>
        <w:rPr>
          <w:rFonts w:ascii="Comic Sans MS" w:hAnsi="Comic Sans MS"/>
          <w:lang w:val="el-GR"/>
        </w:rPr>
        <w:t xml:space="preserve">- </w:t>
      </w:r>
      <w:r w:rsidRPr="00E1340D">
        <w:rPr>
          <w:rFonts w:ascii="Comic Sans MS" w:hAnsi="Comic Sans MS"/>
          <w:i/>
          <w:lang w:val="el-GR"/>
        </w:rPr>
        <w:t>Εγκαταστάσεις τεμαχισμού κρέατος, παραγωγής παρασκευασμάτων και προϊόντων με βάση το κρέας.</w:t>
      </w:r>
      <w:r w:rsidRPr="00E1340D">
        <w:rPr>
          <w:rFonts w:ascii="Comic Sans MS" w:hAnsi="Comic Sans MS"/>
          <w:lang w:val="el-GR"/>
        </w:rPr>
        <w:t xml:space="preserve"> </w:t>
      </w:r>
    </w:p>
    <w:p w:rsidR="0085461E" w:rsidRPr="00E1340D"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Πραγματοποιήθηκαν 770 έλεγχοι σε σύνολο 1046 εγκεκριμένων εγκαταστάσεων.</w:t>
      </w:r>
    </w:p>
    <w:p w:rsidR="0085461E" w:rsidRPr="00E1340D" w:rsidRDefault="0085461E" w:rsidP="00E1340D">
      <w:pPr>
        <w:autoSpaceDE w:val="0"/>
        <w:spacing w:before="120" w:after="0" w:line="240" w:lineRule="auto"/>
        <w:jc w:val="both"/>
        <w:rPr>
          <w:rFonts w:ascii="Comic Sans MS" w:hAnsi="Comic Sans MS"/>
          <w:lang w:val="el-GR"/>
        </w:rPr>
      </w:pPr>
      <w:r>
        <w:rPr>
          <w:rFonts w:ascii="Comic Sans MS" w:hAnsi="Comic Sans MS"/>
          <w:lang w:val="el-GR"/>
        </w:rPr>
        <w:t xml:space="preserve">Ετήσια συχνότητα επιθεώρησης: </w:t>
      </w:r>
      <w:r w:rsidRPr="00E1340D">
        <w:rPr>
          <w:rFonts w:ascii="Comic Sans MS" w:hAnsi="Comic Sans MS"/>
          <w:lang w:val="el-GR"/>
        </w:rPr>
        <w:t>0,73.</w:t>
      </w:r>
    </w:p>
    <w:p w:rsidR="0085461E" w:rsidRPr="00E1340D" w:rsidRDefault="0085461E" w:rsidP="00E1340D">
      <w:pPr>
        <w:autoSpaceDE w:val="0"/>
        <w:spacing w:before="120" w:after="0" w:line="240" w:lineRule="auto"/>
        <w:jc w:val="both"/>
        <w:rPr>
          <w:rFonts w:ascii="Comic Sans MS" w:hAnsi="Comic Sans MS"/>
          <w:lang w:val="el-GR"/>
        </w:rPr>
      </w:pPr>
      <w:r>
        <w:rPr>
          <w:rFonts w:ascii="Comic Sans MS" w:hAnsi="Comic Sans MS"/>
          <w:lang w:val="el-GR"/>
        </w:rPr>
        <w:t xml:space="preserve">- </w:t>
      </w:r>
      <w:r w:rsidRPr="00E1340D">
        <w:rPr>
          <w:rFonts w:ascii="Comic Sans MS" w:hAnsi="Comic Sans MS"/>
          <w:i/>
          <w:lang w:val="el-GR"/>
        </w:rPr>
        <w:t>Παραγωγής γαλακτοκομικών προϊόντων</w:t>
      </w:r>
      <w:r w:rsidRPr="00E1340D">
        <w:rPr>
          <w:rFonts w:ascii="Comic Sans MS" w:hAnsi="Comic Sans MS"/>
          <w:lang w:val="el-GR"/>
        </w:rPr>
        <w:t xml:space="preserve">. </w:t>
      </w:r>
    </w:p>
    <w:p w:rsidR="0085461E" w:rsidRPr="006B2DE8"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 xml:space="preserve">Πραγματοποιήθηκαν 523 έλεγχοι σε σύνολο 849 εγκεκριμένων εγκαταστάσεων </w:t>
      </w:r>
    </w:p>
    <w:p w:rsidR="0085461E" w:rsidRPr="00E1340D"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 xml:space="preserve">Ετήσια συχνότητα επιθεώρησης 0,61. </w:t>
      </w:r>
    </w:p>
    <w:p w:rsidR="0085461E" w:rsidRPr="00E1340D" w:rsidRDefault="0085461E" w:rsidP="00E1340D">
      <w:pPr>
        <w:autoSpaceDE w:val="0"/>
        <w:spacing w:before="120" w:after="0" w:line="240" w:lineRule="auto"/>
        <w:jc w:val="both"/>
        <w:rPr>
          <w:rFonts w:ascii="Comic Sans MS" w:hAnsi="Comic Sans MS"/>
          <w:lang w:val="el-GR"/>
        </w:rPr>
      </w:pPr>
      <w:r>
        <w:rPr>
          <w:rFonts w:ascii="Comic Sans MS" w:hAnsi="Comic Sans MS"/>
          <w:lang w:val="el-GR"/>
        </w:rPr>
        <w:t xml:space="preserve">- </w:t>
      </w:r>
      <w:r w:rsidRPr="00E1340D">
        <w:rPr>
          <w:rFonts w:ascii="Comic Sans MS" w:hAnsi="Comic Sans MS"/>
          <w:i/>
          <w:lang w:val="el-GR"/>
        </w:rPr>
        <w:t>Επεξεργασίας αλιευμάτων</w:t>
      </w:r>
      <w:r w:rsidRPr="00E1340D">
        <w:rPr>
          <w:rFonts w:ascii="Comic Sans MS" w:hAnsi="Comic Sans MS"/>
          <w:lang w:val="el-GR"/>
        </w:rPr>
        <w:t xml:space="preserve"> </w:t>
      </w:r>
    </w:p>
    <w:p w:rsidR="0085461E" w:rsidRPr="00E1340D"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 xml:space="preserve">Πραγματοποιήθηκαν 130 έλεγχοι σε σύνολο 175 εγκεκριμένων εγκαταστάσεων. </w:t>
      </w:r>
    </w:p>
    <w:p w:rsidR="0085461E"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Ετήσια συχνότητα επιθεώρησης</w:t>
      </w:r>
      <w:r>
        <w:rPr>
          <w:rFonts w:ascii="Comic Sans MS" w:hAnsi="Comic Sans MS"/>
          <w:lang w:val="el-GR"/>
        </w:rPr>
        <w:t>:</w:t>
      </w:r>
      <w:r w:rsidRPr="00E1340D">
        <w:rPr>
          <w:rFonts w:ascii="Comic Sans MS" w:hAnsi="Comic Sans MS"/>
          <w:lang w:val="el-GR"/>
        </w:rPr>
        <w:t xml:space="preserve"> 0,74.</w:t>
      </w:r>
    </w:p>
    <w:p w:rsidR="0085461E" w:rsidRPr="00E1340D" w:rsidRDefault="0085461E" w:rsidP="00E1340D">
      <w:pPr>
        <w:autoSpaceDE w:val="0"/>
        <w:spacing w:before="120" w:after="0" w:line="240" w:lineRule="auto"/>
        <w:jc w:val="both"/>
        <w:rPr>
          <w:rFonts w:ascii="Comic Sans MS" w:hAnsi="Comic Sans MS"/>
          <w:lang w:val="el-GR"/>
        </w:rPr>
      </w:pPr>
      <w:r>
        <w:rPr>
          <w:rFonts w:ascii="Comic Sans MS" w:hAnsi="Comic Sans MS"/>
          <w:lang w:val="el-GR"/>
        </w:rPr>
        <w:t xml:space="preserve">- </w:t>
      </w:r>
      <w:r w:rsidRPr="00E1340D">
        <w:rPr>
          <w:rFonts w:ascii="Comic Sans MS" w:hAnsi="Comic Sans MS"/>
          <w:i/>
          <w:lang w:val="el-GR"/>
        </w:rPr>
        <w:t>Παραγωγής προϊόντων αυγών</w:t>
      </w:r>
    </w:p>
    <w:p w:rsidR="0085461E" w:rsidRPr="00E1340D"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Πραγματοποιήθηκαν 35 έλεγχοι σε 9 εγκαταστάσεις.</w:t>
      </w:r>
    </w:p>
    <w:p w:rsidR="0085461E"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Ετήσια συχνότητα επιθεώρησης</w:t>
      </w:r>
      <w:r>
        <w:rPr>
          <w:rFonts w:ascii="Comic Sans MS" w:hAnsi="Comic Sans MS"/>
          <w:lang w:val="el-GR"/>
        </w:rPr>
        <w:t>:</w:t>
      </w:r>
      <w:r w:rsidRPr="00E1340D">
        <w:rPr>
          <w:rFonts w:ascii="Comic Sans MS" w:hAnsi="Comic Sans MS"/>
          <w:lang w:val="el-GR"/>
        </w:rPr>
        <w:t xml:space="preserve"> 3,78. </w:t>
      </w:r>
    </w:p>
    <w:p w:rsidR="0085461E" w:rsidRPr="00E1340D" w:rsidRDefault="0085461E" w:rsidP="00E1340D">
      <w:pPr>
        <w:autoSpaceDE w:val="0"/>
        <w:spacing w:before="120" w:after="0" w:line="240" w:lineRule="auto"/>
        <w:jc w:val="both"/>
        <w:rPr>
          <w:rFonts w:ascii="Comic Sans MS" w:hAnsi="Comic Sans MS"/>
          <w:lang w:val="el-GR"/>
        </w:rPr>
      </w:pPr>
      <w:r>
        <w:rPr>
          <w:rFonts w:ascii="Comic Sans MS" w:hAnsi="Comic Sans MS"/>
          <w:lang w:val="el-GR"/>
        </w:rPr>
        <w:t xml:space="preserve">- </w:t>
      </w:r>
      <w:r w:rsidRPr="00E1340D">
        <w:rPr>
          <w:rFonts w:ascii="Comic Sans MS" w:hAnsi="Comic Sans MS"/>
          <w:i/>
          <w:lang w:val="el-GR"/>
        </w:rPr>
        <w:t>Ψυκτικές αποθήκες</w:t>
      </w:r>
      <w:r w:rsidRPr="00E1340D">
        <w:rPr>
          <w:rFonts w:ascii="Comic Sans MS" w:hAnsi="Comic Sans MS"/>
          <w:lang w:val="el-GR"/>
        </w:rPr>
        <w:t xml:space="preserve"> </w:t>
      </w:r>
    </w:p>
    <w:p w:rsidR="0085461E" w:rsidRPr="00E1340D"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 xml:space="preserve">Πραγματοποιήθηκαν 311 έλεγχοι σε 602 εγκεκριμένες εγκαταστάσεις. </w:t>
      </w:r>
    </w:p>
    <w:p w:rsidR="0085461E"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Ετ</w:t>
      </w:r>
      <w:r>
        <w:rPr>
          <w:rFonts w:ascii="Comic Sans MS" w:hAnsi="Comic Sans MS"/>
          <w:lang w:val="el-GR"/>
        </w:rPr>
        <w:t>ήσια συχνότητα επιθεώρησης 0,52</w:t>
      </w:r>
    </w:p>
    <w:p w:rsidR="0085461E" w:rsidRPr="00E1340D" w:rsidRDefault="0085461E" w:rsidP="00E1340D">
      <w:pPr>
        <w:autoSpaceDE w:val="0"/>
        <w:spacing w:before="120" w:after="0" w:line="240" w:lineRule="auto"/>
        <w:jc w:val="both"/>
        <w:rPr>
          <w:rFonts w:ascii="Comic Sans MS" w:hAnsi="Comic Sans MS"/>
          <w:lang w:val="el-GR"/>
        </w:rPr>
      </w:pPr>
      <w:r w:rsidRPr="00E1340D">
        <w:rPr>
          <w:rFonts w:ascii="Comic Sans MS" w:hAnsi="Comic Sans MS"/>
          <w:lang w:val="el-GR"/>
        </w:rPr>
        <w:t xml:space="preserve">Αναλυτικά αποτελέσματα των επιτόπιων ελέγχων παρέχονται στον  Πίνακα 1 </w:t>
      </w:r>
    </w:p>
    <w:p w:rsidR="0085461E" w:rsidRPr="00BB7BAC" w:rsidRDefault="0085461E" w:rsidP="006B2DE8">
      <w:pPr>
        <w:pStyle w:val="210"/>
        <w:spacing w:line="240" w:lineRule="auto"/>
        <w:rPr>
          <w:rFonts w:ascii="Comic Sans MS" w:hAnsi="Comic Sans MS" w:cs="Times New Roman"/>
          <w:sz w:val="22"/>
          <w:szCs w:val="22"/>
        </w:rPr>
      </w:pPr>
      <w:r w:rsidRPr="00BB7BAC">
        <w:rPr>
          <w:rFonts w:ascii="Comic Sans MS" w:hAnsi="Comic Sans MS" w:cs="Times New Roman"/>
          <w:sz w:val="22"/>
          <w:szCs w:val="22"/>
        </w:rPr>
        <w:t xml:space="preserve"> </w:t>
      </w:r>
    </w:p>
    <w:p w:rsidR="0085461E" w:rsidRPr="00E1340D" w:rsidRDefault="0085461E" w:rsidP="00E1340D">
      <w:pPr>
        <w:pStyle w:val="Caption"/>
        <w:keepNext/>
        <w:rPr>
          <w:rFonts w:ascii="Times New Roman" w:hAnsi="Times New Roman"/>
        </w:rPr>
      </w:pPr>
      <w:r w:rsidRPr="00E1340D">
        <w:rPr>
          <w:rFonts w:ascii="Comic Sans MS" w:hAnsi="Comic Sans MS"/>
        </w:rPr>
        <w:t xml:space="preserve">Πίνακας </w:t>
      </w:r>
      <w:r w:rsidRPr="00E1340D">
        <w:rPr>
          <w:rFonts w:ascii="Comic Sans MS" w:hAnsi="Comic Sans MS"/>
        </w:rPr>
        <w:fldChar w:fldCharType="begin"/>
      </w:r>
      <w:r w:rsidRPr="00E1340D">
        <w:rPr>
          <w:rFonts w:ascii="Comic Sans MS" w:hAnsi="Comic Sans MS"/>
        </w:rPr>
        <w:instrText xml:space="preserve"> SEQ Πίνακας \* ARABIC </w:instrText>
      </w:r>
      <w:r w:rsidRPr="00E1340D">
        <w:rPr>
          <w:rFonts w:ascii="Comic Sans MS" w:hAnsi="Comic Sans MS"/>
        </w:rPr>
        <w:fldChar w:fldCharType="separate"/>
      </w:r>
      <w:r>
        <w:rPr>
          <w:rFonts w:ascii="Comic Sans MS" w:hAnsi="Comic Sans MS"/>
          <w:noProof/>
        </w:rPr>
        <w:t>1</w:t>
      </w:r>
      <w:r w:rsidRPr="00E1340D">
        <w:rPr>
          <w:rFonts w:ascii="Comic Sans MS" w:hAnsi="Comic Sans MS"/>
        </w:rPr>
        <w:fldChar w:fldCharType="end"/>
      </w:r>
      <w:r>
        <w:rPr>
          <w:rFonts w:ascii="Times New Roman" w:hAnsi="Times New Roman"/>
        </w:rPr>
        <w:t xml:space="preserve">: </w:t>
      </w:r>
      <w:r>
        <w:rPr>
          <w:rFonts w:ascii="Comic Sans MS" w:hAnsi="Comic Sans MS"/>
          <w:b w:val="0"/>
          <w:bCs w:val="0"/>
        </w:rPr>
        <w:t>Επιτόπιοι έλεγχοι</w:t>
      </w:r>
      <w:r w:rsidRPr="00BB7BAC">
        <w:rPr>
          <w:rFonts w:ascii="Comic Sans MS" w:hAnsi="Comic Sans MS"/>
          <w:b w:val="0"/>
          <w:bCs w:val="0"/>
        </w:rPr>
        <w:t xml:space="preserve"> σε επιχειρήσεις τροφίμων </w:t>
      </w:r>
      <w:r>
        <w:rPr>
          <w:rFonts w:ascii="Comic Sans MS" w:hAnsi="Comic Sans MS"/>
          <w:b w:val="0"/>
          <w:bCs w:val="0"/>
        </w:rPr>
        <w:t>ζωικής προέλευσης</w:t>
      </w:r>
      <w:r w:rsidRPr="00BB7BAC">
        <w:rPr>
          <w:rFonts w:ascii="Comic Sans MS" w:hAnsi="Comic Sans MS"/>
          <w:b w:val="0"/>
          <w:bCs w:val="0"/>
        </w:rPr>
        <w:t xml:space="preserve"> για το 2016</w:t>
      </w:r>
    </w:p>
    <w:tbl>
      <w:tblPr>
        <w:tblW w:w="11045" w:type="dxa"/>
        <w:tblInd w:w="-1360" w:type="dxa"/>
        <w:tblLook w:val="00A0"/>
      </w:tblPr>
      <w:tblGrid>
        <w:gridCol w:w="2073"/>
        <w:gridCol w:w="661"/>
        <w:gridCol w:w="580"/>
        <w:gridCol w:w="661"/>
        <w:gridCol w:w="550"/>
        <w:gridCol w:w="960"/>
        <w:gridCol w:w="720"/>
        <w:gridCol w:w="580"/>
        <w:gridCol w:w="500"/>
        <w:gridCol w:w="580"/>
        <w:gridCol w:w="560"/>
        <w:gridCol w:w="560"/>
        <w:gridCol w:w="640"/>
        <w:gridCol w:w="620"/>
        <w:gridCol w:w="800"/>
      </w:tblGrid>
      <w:tr w:rsidR="0085461E" w:rsidRPr="00BB7BAC" w:rsidTr="00277C65">
        <w:trPr>
          <w:trHeight w:val="255"/>
        </w:trPr>
        <w:tc>
          <w:tcPr>
            <w:tcW w:w="2073"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ΕΓΚΑΤΑΣΤΑΣΕΙΣ</w:t>
            </w:r>
          </w:p>
        </w:tc>
        <w:tc>
          <w:tcPr>
            <w:tcW w:w="2452" w:type="dxa"/>
            <w:gridSpan w:val="4"/>
            <w:tcBorders>
              <w:top w:val="single" w:sz="4" w:space="0" w:color="auto"/>
              <w:left w:val="nil"/>
              <w:bottom w:val="single" w:sz="4" w:space="0" w:color="auto"/>
              <w:right w:val="single" w:sz="4" w:space="0" w:color="000000"/>
            </w:tcBorders>
            <w:shd w:val="clear" w:color="000000" w:fill="99CCFF"/>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ΕΙΔΗ ΕΠΙΘΕΩΡΗΣΕΩΝ</w:t>
            </w:r>
          </w:p>
        </w:tc>
        <w:tc>
          <w:tcPr>
            <w:tcW w:w="3900" w:type="dxa"/>
            <w:gridSpan w:val="6"/>
            <w:tcBorders>
              <w:top w:val="single" w:sz="4" w:space="0" w:color="auto"/>
              <w:left w:val="nil"/>
              <w:bottom w:val="single" w:sz="4" w:space="0" w:color="auto"/>
              <w:right w:val="single" w:sz="4" w:space="0" w:color="000000"/>
            </w:tcBorders>
            <w:shd w:val="clear" w:color="000000" w:fill="CCFFFF"/>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ΠΑΡΑΒΑΣΕΙΣ</w:t>
            </w:r>
          </w:p>
        </w:tc>
        <w:tc>
          <w:tcPr>
            <w:tcW w:w="2620" w:type="dxa"/>
            <w:gridSpan w:val="4"/>
            <w:tcBorders>
              <w:top w:val="single" w:sz="4" w:space="0" w:color="auto"/>
              <w:left w:val="nil"/>
              <w:bottom w:val="single" w:sz="4" w:space="0" w:color="auto"/>
              <w:right w:val="single" w:sz="4" w:space="0" w:color="000000"/>
            </w:tcBorders>
            <w:shd w:val="clear" w:color="000000" w:fill="FFCC99"/>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ΕΝΕΡΓΕΙΕΣ</w:t>
            </w:r>
          </w:p>
        </w:tc>
      </w:tr>
      <w:tr w:rsidR="0085461E" w:rsidRPr="00BB7BAC" w:rsidTr="00277C65">
        <w:trPr>
          <w:trHeight w:val="1680"/>
        </w:trPr>
        <w:tc>
          <w:tcPr>
            <w:tcW w:w="2073" w:type="dxa"/>
            <w:tcBorders>
              <w:top w:val="nil"/>
              <w:left w:val="single" w:sz="4" w:space="0" w:color="auto"/>
              <w:bottom w:val="single" w:sz="4" w:space="0" w:color="auto"/>
              <w:right w:val="single" w:sz="4" w:space="0" w:color="auto"/>
            </w:tcBorders>
            <w:shd w:val="clear" w:color="000000" w:fill="CCFFCC"/>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ΔΡΑΣΤΗΡΙΟΤΗΤΑ</w:t>
            </w:r>
          </w:p>
        </w:tc>
        <w:tc>
          <w:tcPr>
            <w:tcW w:w="661" w:type="dxa"/>
            <w:tcBorders>
              <w:top w:val="nil"/>
              <w:left w:val="nil"/>
              <w:bottom w:val="single" w:sz="4" w:space="0" w:color="auto"/>
              <w:right w:val="single" w:sz="4" w:space="0" w:color="auto"/>
            </w:tcBorders>
            <w:shd w:val="clear" w:color="000000" w:fill="99CCFF"/>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Τακτικός</w:t>
            </w:r>
          </w:p>
        </w:tc>
        <w:tc>
          <w:tcPr>
            <w:tcW w:w="580" w:type="dxa"/>
            <w:tcBorders>
              <w:top w:val="nil"/>
              <w:left w:val="nil"/>
              <w:bottom w:val="single" w:sz="4" w:space="0" w:color="auto"/>
              <w:right w:val="single" w:sz="4" w:space="0" w:color="auto"/>
            </w:tcBorders>
            <w:shd w:val="clear" w:color="000000" w:fill="99CCFF"/>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Μετά από καταγγελία</w:t>
            </w:r>
          </w:p>
        </w:tc>
        <w:tc>
          <w:tcPr>
            <w:tcW w:w="661" w:type="dxa"/>
            <w:tcBorders>
              <w:top w:val="nil"/>
              <w:left w:val="nil"/>
              <w:bottom w:val="single" w:sz="4" w:space="0" w:color="auto"/>
              <w:right w:val="single" w:sz="4" w:space="0" w:color="auto"/>
            </w:tcBorders>
            <w:shd w:val="clear" w:color="000000" w:fill="99CCFF"/>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Αριθμός</w:t>
            </w:r>
          </w:p>
        </w:tc>
        <w:tc>
          <w:tcPr>
            <w:tcW w:w="550" w:type="dxa"/>
            <w:tcBorders>
              <w:top w:val="nil"/>
              <w:left w:val="nil"/>
              <w:bottom w:val="single" w:sz="4" w:space="0" w:color="auto"/>
              <w:right w:val="single" w:sz="4" w:space="0" w:color="auto"/>
            </w:tcBorders>
            <w:shd w:val="clear" w:color="000000" w:fill="99CCFF"/>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Δειγματοληψίες</w:t>
            </w:r>
          </w:p>
        </w:tc>
        <w:tc>
          <w:tcPr>
            <w:tcW w:w="960" w:type="dxa"/>
            <w:tcBorders>
              <w:top w:val="nil"/>
              <w:left w:val="nil"/>
              <w:bottom w:val="single" w:sz="4" w:space="0" w:color="auto"/>
              <w:right w:val="single" w:sz="4" w:space="0" w:color="auto"/>
            </w:tcBorders>
            <w:shd w:val="clear" w:color="000000" w:fill="CCFFFF"/>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Γενική Υγιεινή (υποδομή-διαδικασίες κ.α.)</w:t>
            </w:r>
          </w:p>
        </w:tc>
        <w:tc>
          <w:tcPr>
            <w:tcW w:w="720" w:type="dxa"/>
            <w:tcBorders>
              <w:top w:val="nil"/>
              <w:left w:val="nil"/>
              <w:bottom w:val="single" w:sz="4" w:space="0" w:color="auto"/>
              <w:right w:val="single" w:sz="4" w:space="0" w:color="auto"/>
            </w:tcBorders>
            <w:shd w:val="clear" w:color="000000" w:fill="CCFFFF"/>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Μη εφαρμογή Συστήματος Αυτοελέγχου</w:t>
            </w:r>
          </w:p>
        </w:tc>
        <w:tc>
          <w:tcPr>
            <w:tcW w:w="580" w:type="dxa"/>
            <w:tcBorders>
              <w:top w:val="nil"/>
              <w:left w:val="nil"/>
              <w:bottom w:val="single" w:sz="4" w:space="0" w:color="auto"/>
              <w:right w:val="single" w:sz="4" w:space="0" w:color="auto"/>
            </w:tcBorders>
            <w:shd w:val="clear" w:color="000000" w:fill="CCFFFF"/>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Επισήμανση-Παρουσίαση</w:t>
            </w:r>
          </w:p>
        </w:tc>
        <w:tc>
          <w:tcPr>
            <w:tcW w:w="500" w:type="dxa"/>
            <w:tcBorders>
              <w:top w:val="nil"/>
              <w:left w:val="nil"/>
              <w:bottom w:val="single" w:sz="4" w:space="0" w:color="auto"/>
              <w:right w:val="single" w:sz="4" w:space="0" w:color="auto"/>
            </w:tcBorders>
            <w:shd w:val="clear" w:color="000000" w:fill="CCFFFF"/>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 xml:space="preserve">Μη Ασφαλή Τρόφιμα </w:t>
            </w:r>
          </w:p>
        </w:tc>
        <w:tc>
          <w:tcPr>
            <w:tcW w:w="580" w:type="dxa"/>
            <w:tcBorders>
              <w:top w:val="nil"/>
              <w:left w:val="nil"/>
              <w:bottom w:val="single" w:sz="4" w:space="0" w:color="auto"/>
              <w:right w:val="single" w:sz="4" w:space="0" w:color="auto"/>
            </w:tcBorders>
            <w:shd w:val="clear" w:color="000000" w:fill="CCFFFF"/>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Σύνθεση / Νοθεία</w:t>
            </w:r>
          </w:p>
        </w:tc>
        <w:tc>
          <w:tcPr>
            <w:tcW w:w="560" w:type="dxa"/>
            <w:tcBorders>
              <w:top w:val="nil"/>
              <w:left w:val="nil"/>
              <w:bottom w:val="single" w:sz="4" w:space="0" w:color="auto"/>
              <w:right w:val="single" w:sz="4" w:space="0" w:color="auto"/>
            </w:tcBorders>
            <w:shd w:val="clear" w:color="000000" w:fill="CCFFFF"/>
            <w:noWrap/>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Άλλες</w:t>
            </w:r>
          </w:p>
        </w:tc>
        <w:tc>
          <w:tcPr>
            <w:tcW w:w="560" w:type="dxa"/>
            <w:tcBorders>
              <w:top w:val="nil"/>
              <w:left w:val="nil"/>
              <w:bottom w:val="single" w:sz="4" w:space="0" w:color="auto"/>
              <w:right w:val="single" w:sz="4" w:space="0" w:color="auto"/>
            </w:tcBorders>
            <w:shd w:val="clear" w:color="000000" w:fill="FFCC99"/>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Κατάσχεση</w:t>
            </w:r>
          </w:p>
        </w:tc>
        <w:tc>
          <w:tcPr>
            <w:tcW w:w="640" w:type="dxa"/>
            <w:tcBorders>
              <w:top w:val="nil"/>
              <w:left w:val="nil"/>
              <w:bottom w:val="single" w:sz="4" w:space="0" w:color="auto"/>
              <w:right w:val="single" w:sz="4" w:space="0" w:color="auto"/>
            </w:tcBorders>
            <w:shd w:val="clear" w:color="000000" w:fill="FFCC99"/>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Ποινικές κυρώσεις</w:t>
            </w:r>
          </w:p>
        </w:tc>
        <w:tc>
          <w:tcPr>
            <w:tcW w:w="620" w:type="dxa"/>
            <w:tcBorders>
              <w:top w:val="nil"/>
              <w:left w:val="nil"/>
              <w:bottom w:val="single" w:sz="4" w:space="0" w:color="auto"/>
              <w:right w:val="single" w:sz="4" w:space="0" w:color="auto"/>
            </w:tcBorders>
            <w:shd w:val="clear" w:color="000000" w:fill="FFCC99"/>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Διοικητικές κυρώσεις</w:t>
            </w:r>
          </w:p>
        </w:tc>
        <w:tc>
          <w:tcPr>
            <w:tcW w:w="800" w:type="dxa"/>
            <w:tcBorders>
              <w:top w:val="nil"/>
              <w:left w:val="nil"/>
              <w:bottom w:val="single" w:sz="4" w:space="0" w:color="auto"/>
              <w:right w:val="single" w:sz="4" w:space="0" w:color="auto"/>
            </w:tcBorders>
            <w:shd w:val="clear" w:color="000000" w:fill="FFCC99"/>
            <w:textDirection w:val="btLr"/>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Αναστολή άδειας λειτουργίας</w:t>
            </w:r>
          </w:p>
        </w:tc>
      </w:tr>
      <w:tr w:rsidR="0085461E" w:rsidRPr="00BB7BAC" w:rsidTr="00277C65">
        <w:trPr>
          <w:trHeight w:val="1305"/>
        </w:trPr>
        <w:tc>
          <w:tcPr>
            <w:tcW w:w="2073" w:type="dxa"/>
            <w:tcBorders>
              <w:top w:val="nil"/>
              <w:left w:val="single" w:sz="4" w:space="0" w:color="auto"/>
              <w:bottom w:val="single" w:sz="4" w:space="0" w:color="auto"/>
              <w:right w:val="single" w:sz="4" w:space="0" w:color="auto"/>
            </w:tcBorders>
            <w:shd w:val="clear" w:color="000000" w:fill="CCFFCC"/>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Τεμαχισμού κρέατος / Παραγωγής παρασκευασμάτων</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457</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8</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465</w:t>
            </w:r>
          </w:p>
        </w:tc>
        <w:tc>
          <w:tcPr>
            <w:tcW w:w="55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77</w:t>
            </w:r>
          </w:p>
        </w:tc>
        <w:tc>
          <w:tcPr>
            <w:tcW w:w="9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5</w:t>
            </w:r>
          </w:p>
        </w:tc>
        <w:tc>
          <w:tcPr>
            <w:tcW w:w="7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w:t>
            </w:r>
          </w:p>
        </w:tc>
        <w:tc>
          <w:tcPr>
            <w:tcW w:w="5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6</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10</w:t>
            </w:r>
          </w:p>
        </w:tc>
        <w:tc>
          <w:tcPr>
            <w:tcW w:w="64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6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11</w:t>
            </w:r>
          </w:p>
        </w:tc>
        <w:tc>
          <w:tcPr>
            <w:tcW w:w="8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r>
      <w:tr w:rsidR="0085461E" w:rsidRPr="00BB7BAC" w:rsidTr="00277C65">
        <w:trPr>
          <w:trHeight w:val="975"/>
        </w:trPr>
        <w:tc>
          <w:tcPr>
            <w:tcW w:w="2073" w:type="dxa"/>
            <w:tcBorders>
              <w:top w:val="nil"/>
              <w:left w:val="single" w:sz="4" w:space="0" w:color="auto"/>
              <w:bottom w:val="single" w:sz="4" w:space="0" w:color="auto"/>
              <w:right w:val="single" w:sz="4" w:space="0" w:color="auto"/>
            </w:tcBorders>
            <w:shd w:val="clear" w:color="000000" w:fill="CCFFCC"/>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Παραγωγής προϊόντων με βάση το κρέας</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188</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7</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195</w:t>
            </w:r>
          </w:p>
        </w:tc>
        <w:tc>
          <w:tcPr>
            <w:tcW w:w="55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30</w:t>
            </w:r>
          </w:p>
        </w:tc>
        <w:tc>
          <w:tcPr>
            <w:tcW w:w="9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7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5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64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6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w:t>
            </w:r>
          </w:p>
        </w:tc>
        <w:tc>
          <w:tcPr>
            <w:tcW w:w="8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r>
      <w:tr w:rsidR="0085461E" w:rsidRPr="00BB7BAC" w:rsidTr="00277C65">
        <w:trPr>
          <w:trHeight w:val="990"/>
        </w:trPr>
        <w:tc>
          <w:tcPr>
            <w:tcW w:w="2073" w:type="dxa"/>
            <w:tcBorders>
              <w:top w:val="nil"/>
              <w:left w:val="single" w:sz="4" w:space="0" w:color="auto"/>
              <w:bottom w:val="single" w:sz="4" w:space="0" w:color="auto"/>
              <w:right w:val="single" w:sz="4" w:space="0" w:color="auto"/>
            </w:tcBorders>
            <w:shd w:val="clear" w:color="000000" w:fill="CCFFCC"/>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Παραγωγής μαγειρεμένων φαγητών</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103</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7</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110</w:t>
            </w:r>
          </w:p>
        </w:tc>
        <w:tc>
          <w:tcPr>
            <w:tcW w:w="55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9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7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w:t>
            </w:r>
          </w:p>
        </w:tc>
        <w:tc>
          <w:tcPr>
            <w:tcW w:w="5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64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6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w:t>
            </w:r>
          </w:p>
        </w:tc>
        <w:tc>
          <w:tcPr>
            <w:tcW w:w="8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r>
      <w:tr w:rsidR="0085461E" w:rsidRPr="00BB7BAC" w:rsidTr="00277C65">
        <w:trPr>
          <w:trHeight w:val="1215"/>
        </w:trPr>
        <w:tc>
          <w:tcPr>
            <w:tcW w:w="2073" w:type="dxa"/>
            <w:tcBorders>
              <w:top w:val="nil"/>
              <w:left w:val="single" w:sz="4" w:space="0" w:color="auto"/>
              <w:bottom w:val="single" w:sz="4" w:space="0" w:color="auto"/>
              <w:right w:val="single" w:sz="4" w:space="0" w:color="auto"/>
            </w:tcBorders>
            <w:shd w:val="clear" w:color="000000" w:fill="CCFFCC"/>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Μεταποίησης γάλακτος &amp; προϊόντων με βάση το γάλα</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490</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33</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523</w:t>
            </w:r>
          </w:p>
        </w:tc>
        <w:tc>
          <w:tcPr>
            <w:tcW w:w="55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114</w:t>
            </w:r>
          </w:p>
        </w:tc>
        <w:tc>
          <w:tcPr>
            <w:tcW w:w="9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5</w:t>
            </w:r>
          </w:p>
        </w:tc>
        <w:tc>
          <w:tcPr>
            <w:tcW w:w="7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w:t>
            </w:r>
          </w:p>
        </w:tc>
        <w:tc>
          <w:tcPr>
            <w:tcW w:w="5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5</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6</w:t>
            </w:r>
          </w:p>
        </w:tc>
        <w:tc>
          <w:tcPr>
            <w:tcW w:w="64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6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12</w:t>
            </w:r>
          </w:p>
        </w:tc>
        <w:tc>
          <w:tcPr>
            <w:tcW w:w="8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r>
      <w:tr w:rsidR="0085461E" w:rsidRPr="00BB7BAC" w:rsidTr="00277C65">
        <w:trPr>
          <w:trHeight w:val="765"/>
        </w:trPr>
        <w:tc>
          <w:tcPr>
            <w:tcW w:w="2073" w:type="dxa"/>
            <w:tcBorders>
              <w:top w:val="nil"/>
              <w:left w:val="single" w:sz="4" w:space="0" w:color="auto"/>
              <w:bottom w:val="single" w:sz="4" w:space="0" w:color="auto"/>
              <w:right w:val="single" w:sz="4" w:space="0" w:color="auto"/>
            </w:tcBorders>
            <w:shd w:val="clear" w:color="000000" w:fill="CCFFCC"/>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Παραγωγής προϊόντων αυγών</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34</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35</w:t>
            </w:r>
          </w:p>
        </w:tc>
        <w:tc>
          <w:tcPr>
            <w:tcW w:w="55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27</w:t>
            </w:r>
          </w:p>
        </w:tc>
        <w:tc>
          <w:tcPr>
            <w:tcW w:w="9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7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64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6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8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r>
      <w:tr w:rsidR="0085461E" w:rsidRPr="00BB7BAC" w:rsidTr="00277C65">
        <w:trPr>
          <w:trHeight w:val="690"/>
        </w:trPr>
        <w:tc>
          <w:tcPr>
            <w:tcW w:w="2073" w:type="dxa"/>
            <w:tcBorders>
              <w:top w:val="nil"/>
              <w:left w:val="single" w:sz="4" w:space="0" w:color="auto"/>
              <w:bottom w:val="single" w:sz="4" w:space="0" w:color="auto"/>
              <w:right w:val="single" w:sz="4" w:space="0" w:color="auto"/>
            </w:tcBorders>
            <w:shd w:val="clear" w:color="000000" w:fill="CCFFCC"/>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Επεξεργασίας αλιευμάτων</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127</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130</w:t>
            </w:r>
          </w:p>
        </w:tc>
        <w:tc>
          <w:tcPr>
            <w:tcW w:w="55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82</w:t>
            </w:r>
          </w:p>
        </w:tc>
        <w:tc>
          <w:tcPr>
            <w:tcW w:w="9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7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w:t>
            </w:r>
          </w:p>
        </w:tc>
        <w:tc>
          <w:tcPr>
            <w:tcW w:w="64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6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w:t>
            </w:r>
          </w:p>
        </w:tc>
        <w:tc>
          <w:tcPr>
            <w:tcW w:w="8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r>
      <w:tr w:rsidR="0085461E" w:rsidRPr="00BB7BAC" w:rsidTr="00277C65">
        <w:trPr>
          <w:trHeight w:val="705"/>
        </w:trPr>
        <w:tc>
          <w:tcPr>
            <w:tcW w:w="2073" w:type="dxa"/>
            <w:tcBorders>
              <w:top w:val="nil"/>
              <w:left w:val="single" w:sz="4" w:space="0" w:color="auto"/>
              <w:bottom w:val="single" w:sz="4" w:space="0" w:color="auto"/>
              <w:right w:val="single" w:sz="4" w:space="0" w:color="auto"/>
            </w:tcBorders>
            <w:shd w:val="clear" w:color="000000" w:fill="CCFFCC"/>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Ψυκτικών Αποθηκών</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300</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11</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311</w:t>
            </w:r>
          </w:p>
        </w:tc>
        <w:tc>
          <w:tcPr>
            <w:tcW w:w="55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61</w:t>
            </w:r>
          </w:p>
        </w:tc>
        <w:tc>
          <w:tcPr>
            <w:tcW w:w="9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w:t>
            </w:r>
          </w:p>
        </w:tc>
        <w:tc>
          <w:tcPr>
            <w:tcW w:w="7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7</w:t>
            </w:r>
          </w:p>
        </w:tc>
        <w:tc>
          <w:tcPr>
            <w:tcW w:w="5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8</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3</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16</w:t>
            </w:r>
          </w:p>
        </w:tc>
        <w:tc>
          <w:tcPr>
            <w:tcW w:w="64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5</w:t>
            </w:r>
          </w:p>
        </w:tc>
        <w:tc>
          <w:tcPr>
            <w:tcW w:w="6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8</w:t>
            </w:r>
          </w:p>
        </w:tc>
        <w:tc>
          <w:tcPr>
            <w:tcW w:w="8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r>
      <w:tr w:rsidR="0085461E" w:rsidRPr="00BB7BAC" w:rsidTr="00277C65">
        <w:trPr>
          <w:trHeight w:val="255"/>
        </w:trPr>
        <w:tc>
          <w:tcPr>
            <w:tcW w:w="2073" w:type="dxa"/>
            <w:tcBorders>
              <w:top w:val="nil"/>
              <w:left w:val="single" w:sz="4" w:space="0" w:color="auto"/>
              <w:bottom w:val="single" w:sz="4" w:space="0" w:color="auto"/>
              <w:right w:val="single" w:sz="4" w:space="0" w:color="auto"/>
            </w:tcBorders>
            <w:shd w:val="clear" w:color="000000" w:fill="CCFFCC"/>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Άλλες</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191</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8</w:t>
            </w:r>
          </w:p>
        </w:tc>
        <w:tc>
          <w:tcPr>
            <w:tcW w:w="661"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199</w:t>
            </w:r>
          </w:p>
        </w:tc>
        <w:tc>
          <w:tcPr>
            <w:tcW w:w="55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23</w:t>
            </w:r>
          </w:p>
        </w:tc>
        <w:tc>
          <w:tcPr>
            <w:tcW w:w="9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6</w:t>
            </w:r>
          </w:p>
        </w:tc>
        <w:tc>
          <w:tcPr>
            <w:tcW w:w="7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8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56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64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0</w:t>
            </w:r>
          </w:p>
        </w:tc>
        <w:tc>
          <w:tcPr>
            <w:tcW w:w="62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w:t>
            </w:r>
          </w:p>
        </w:tc>
        <w:tc>
          <w:tcPr>
            <w:tcW w:w="800" w:type="dxa"/>
            <w:tcBorders>
              <w:top w:val="nil"/>
              <w:left w:val="nil"/>
              <w:bottom w:val="single" w:sz="4" w:space="0" w:color="auto"/>
              <w:right w:val="single" w:sz="4" w:space="0" w:color="auto"/>
            </w:tcBorders>
            <w:noWrap/>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r>
      <w:tr w:rsidR="0085461E" w:rsidRPr="00BB7BAC" w:rsidTr="00277C65">
        <w:trPr>
          <w:trHeight w:val="255"/>
        </w:trPr>
        <w:tc>
          <w:tcPr>
            <w:tcW w:w="2073" w:type="dxa"/>
            <w:tcBorders>
              <w:top w:val="nil"/>
              <w:left w:val="single" w:sz="4" w:space="0" w:color="auto"/>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ΣΥΝΟΛΟ</w:t>
            </w:r>
          </w:p>
        </w:tc>
        <w:tc>
          <w:tcPr>
            <w:tcW w:w="661"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1890</w:t>
            </w:r>
          </w:p>
        </w:tc>
        <w:tc>
          <w:tcPr>
            <w:tcW w:w="58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78</w:t>
            </w:r>
          </w:p>
        </w:tc>
        <w:tc>
          <w:tcPr>
            <w:tcW w:w="661"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1968</w:t>
            </w:r>
          </w:p>
        </w:tc>
        <w:tc>
          <w:tcPr>
            <w:tcW w:w="55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414</w:t>
            </w:r>
          </w:p>
        </w:tc>
        <w:tc>
          <w:tcPr>
            <w:tcW w:w="96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25</w:t>
            </w:r>
          </w:p>
        </w:tc>
        <w:tc>
          <w:tcPr>
            <w:tcW w:w="72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13</w:t>
            </w:r>
          </w:p>
        </w:tc>
        <w:tc>
          <w:tcPr>
            <w:tcW w:w="58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20</w:t>
            </w:r>
          </w:p>
        </w:tc>
        <w:tc>
          <w:tcPr>
            <w:tcW w:w="50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25</w:t>
            </w:r>
          </w:p>
        </w:tc>
        <w:tc>
          <w:tcPr>
            <w:tcW w:w="58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1</w:t>
            </w:r>
          </w:p>
        </w:tc>
        <w:tc>
          <w:tcPr>
            <w:tcW w:w="56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7</w:t>
            </w:r>
          </w:p>
        </w:tc>
        <w:tc>
          <w:tcPr>
            <w:tcW w:w="56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42</w:t>
            </w:r>
          </w:p>
        </w:tc>
        <w:tc>
          <w:tcPr>
            <w:tcW w:w="64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9</w:t>
            </w:r>
          </w:p>
        </w:tc>
        <w:tc>
          <w:tcPr>
            <w:tcW w:w="62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44</w:t>
            </w:r>
          </w:p>
        </w:tc>
        <w:tc>
          <w:tcPr>
            <w:tcW w:w="800" w:type="dxa"/>
            <w:tcBorders>
              <w:top w:val="nil"/>
              <w:left w:val="nil"/>
              <w:bottom w:val="nil"/>
              <w:right w:val="single" w:sz="4" w:space="0" w:color="auto"/>
            </w:tcBorders>
            <w:shd w:val="clear" w:color="000000" w:fill="FFFF99"/>
            <w:vAlign w:val="center"/>
          </w:tcPr>
          <w:p w:rsidR="0085461E" w:rsidRPr="00BB7BAC" w:rsidRDefault="0085461E" w:rsidP="00277C65">
            <w:pPr>
              <w:spacing w:after="0" w:line="240" w:lineRule="auto"/>
              <w:jc w:val="center"/>
              <w:rPr>
                <w:rFonts w:ascii="Arial" w:hAnsi="Arial" w:cs="Arial"/>
                <w:b/>
                <w:bCs/>
                <w:sz w:val="20"/>
                <w:szCs w:val="20"/>
                <w:lang w:val="el-GR" w:eastAsia="el-GR"/>
              </w:rPr>
            </w:pPr>
            <w:r w:rsidRPr="00BB7BAC">
              <w:rPr>
                <w:rFonts w:ascii="Arial" w:hAnsi="Arial" w:cs="Arial"/>
                <w:b/>
                <w:bCs/>
                <w:sz w:val="20"/>
                <w:szCs w:val="20"/>
                <w:lang w:val="el-GR" w:eastAsia="el-GR"/>
              </w:rPr>
              <w:t>5</w:t>
            </w:r>
          </w:p>
        </w:tc>
      </w:tr>
    </w:tbl>
    <w:p w:rsidR="0085461E" w:rsidRPr="00BB7BAC" w:rsidRDefault="0085461E" w:rsidP="006B2DE8">
      <w:pPr>
        <w:pStyle w:val="210"/>
        <w:spacing w:line="240" w:lineRule="auto"/>
        <w:rPr>
          <w:rFonts w:ascii="Comic Sans MS" w:hAnsi="Comic Sans MS" w:cs="Times New Roman"/>
          <w:sz w:val="22"/>
          <w:szCs w:val="22"/>
        </w:rPr>
      </w:pPr>
    </w:p>
    <w:p w:rsidR="0085461E" w:rsidRPr="00BB7BAC" w:rsidRDefault="0085461E" w:rsidP="00EB2541">
      <w:pPr>
        <w:pStyle w:val="210"/>
        <w:spacing w:line="240" w:lineRule="auto"/>
        <w:rPr>
          <w:rFonts w:ascii="Comic Sans MS" w:hAnsi="Comic Sans MS" w:cs="Times New Roman"/>
          <w:sz w:val="22"/>
          <w:szCs w:val="22"/>
        </w:rPr>
      </w:pPr>
      <w:r w:rsidRPr="008B0C19">
        <w:rPr>
          <w:rFonts w:ascii="Comic Sans MS" w:hAnsi="Comic Sans MS" w:cs="Times New Roman"/>
          <w:noProof/>
          <w:sz w:val="22"/>
          <w:szCs w:val="22"/>
          <w:lang w:eastAsia="el-GR"/>
        </w:rPr>
        <w:pict>
          <v:shape id="Γράφημα 1" o:spid="_x0000_i1027" type="#_x0000_t75" style="width:408.75pt;height: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">
            <v:imagedata r:id="rId13" o:title=""/>
            <o:lock v:ext="edit" aspectratio="f"/>
          </v:shape>
        </w:pict>
      </w:r>
    </w:p>
    <w:p w:rsidR="0085461E" w:rsidRPr="00BB7BAC" w:rsidRDefault="0085461E" w:rsidP="00EB2541">
      <w:pPr>
        <w:pStyle w:val="210"/>
        <w:tabs>
          <w:tab w:val="left" w:pos="567"/>
        </w:tabs>
        <w:spacing w:line="240" w:lineRule="auto"/>
        <w:rPr>
          <w:rFonts w:ascii="Comic Sans MS" w:hAnsi="Comic Sans MS" w:cs="Times New Roman"/>
          <w:sz w:val="22"/>
          <w:szCs w:val="22"/>
        </w:rPr>
      </w:pPr>
    </w:p>
    <w:p w:rsidR="0085461E" w:rsidRPr="00BB7BAC" w:rsidRDefault="0085461E" w:rsidP="00EB2541">
      <w:pPr>
        <w:pStyle w:val="210"/>
        <w:tabs>
          <w:tab w:val="left" w:pos="567"/>
        </w:tabs>
        <w:spacing w:line="240" w:lineRule="auto"/>
        <w:rPr>
          <w:rFonts w:ascii="Comic Sans MS" w:hAnsi="Comic Sans MS" w:cs="Times New Roman"/>
          <w:sz w:val="22"/>
          <w:szCs w:val="22"/>
        </w:rPr>
      </w:pPr>
    </w:p>
    <w:p w:rsidR="0085461E" w:rsidRPr="00BB7BAC" w:rsidRDefault="0085461E" w:rsidP="00EB2541">
      <w:pPr>
        <w:pStyle w:val="210"/>
        <w:tabs>
          <w:tab w:val="left" w:pos="567"/>
        </w:tabs>
        <w:spacing w:line="240" w:lineRule="auto"/>
        <w:rPr>
          <w:rFonts w:ascii="Comic Sans MS" w:hAnsi="Comic Sans MS" w:cs="Times New Roman"/>
          <w:b/>
          <w:sz w:val="22"/>
          <w:szCs w:val="22"/>
          <w:u w:val="single"/>
        </w:rPr>
      </w:pPr>
      <w:r w:rsidRPr="00BB7BAC">
        <w:rPr>
          <w:rFonts w:ascii="Comic Sans MS" w:hAnsi="Comic Sans MS" w:cs="Times New Roman"/>
          <w:b/>
          <w:sz w:val="22"/>
          <w:szCs w:val="22"/>
          <w:u w:val="single"/>
        </w:rPr>
        <w:t>Έλεγχοι ανά κατηγορία εγκαταστάσεων για το 2016</w:t>
      </w:r>
    </w:p>
    <w:p w:rsidR="0085461E" w:rsidRPr="00BB7BAC" w:rsidRDefault="0085461E" w:rsidP="00EB2541">
      <w:pPr>
        <w:pStyle w:val="210"/>
        <w:tabs>
          <w:tab w:val="left" w:pos="567"/>
        </w:tabs>
        <w:spacing w:line="240" w:lineRule="auto"/>
        <w:rPr>
          <w:rFonts w:ascii="Comic Sans MS" w:hAnsi="Comic Sans MS" w:cs="Times New Roman"/>
          <w:sz w:val="22"/>
          <w:szCs w:val="22"/>
        </w:rPr>
      </w:pPr>
    </w:p>
    <w:p w:rsidR="0085461E" w:rsidRPr="00BB7BAC" w:rsidRDefault="0085461E" w:rsidP="00EB2541">
      <w:pPr>
        <w:pStyle w:val="210"/>
        <w:tabs>
          <w:tab w:val="left" w:pos="567"/>
        </w:tabs>
        <w:spacing w:line="240" w:lineRule="auto"/>
        <w:rPr>
          <w:rFonts w:ascii="Comic Sans MS" w:hAnsi="Comic Sans MS" w:cs="Times New Roman"/>
          <w:sz w:val="22"/>
          <w:szCs w:val="22"/>
        </w:rPr>
      </w:pPr>
      <w:r w:rsidRPr="008B0C19">
        <w:rPr>
          <w:rFonts w:ascii="Comic Sans MS" w:hAnsi="Comic Sans MS" w:cs="Times New Roman"/>
          <w:noProof/>
          <w:sz w:val="22"/>
          <w:szCs w:val="22"/>
          <w:lang w:eastAsia="el-GR"/>
        </w:rPr>
        <w:pict>
          <v:shape id="_x0000_i1028" type="#_x0000_t75" style="width:299.25pt;height:24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">
            <v:imagedata r:id="rId14" o:title="" cropbottom="-54f"/>
            <o:lock v:ext="edit" aspectratio="f"/>
          </v:shape>
        </w:pict>
      </w:r>
    </w:p>
    <w:p w:rsidR="0085461E" w:rsidRPr="00BB7BAC" w:rsidRDefault="0085461E" w:rsidP="00912777">
      <w:pPr>
        <w:pStyle w:val="210"/>
        <w:spacing w:line="240" w:lineRule="auto"/>
        <w:rPr>
          <w:rFonts w:ascii="Comic Sans MS" w:hAnsi="Comic Sans MS" w:cs="Times New Roman"/>
          <w:sz w:val="22"/>
          <w:szCs w:val="22"/>
        </w:rPr>
      </w:pPr>
    </w:p>
    <w:p w:rsidR="0085461E" w:rsidRPr="00BB7BAC" w:rsidRDefault="0085461E" w:rsidP="00577EC0">
      <w:pPr>
        <w:jc w:val="both"/>
        <w:rPr>
          <w:rFonts w:ascii="Comic Sans MS" w:hAnsi="Comic Sans MS"/>
          <w:lang w:val="el-GR"/>
        </w:rPr>
      </w:pPr>
      <w:r w:rsidRPr="00BB7BAC">
        <w:rPr>
          <w:rFonts w:ascii="Comic Sans MS" w:hAnsi="Comic Sans MS"/>
          <w:lang w:val="el-GR"/>
        </w:rPr>
        <w:t>Κατά το έτος 2016 διαπιστώθηκε μια μικρή πτώση στο συνολικό αριθμό των ελέγχων, πρακτικά μη αξιολογήσιμη. Αντίθετα στις ετήσιες συχνότητες επιθεώρησης, παρατηρείται μια πτωτική τάση που αφορά στις εγκαταστάσεις κρέατος, ενώ οι υπόλοιπες κατηγορίες παραμένουν στα ίδια επίπεδα. Η πτώση αυτή κατά κύριο λόγο οφείλεται σε αύξηση του συνολικού αριθμού των νέων εγκαταστάσεων στον τομέα αυτό, σε συνδυασμό πάντα με τη σταθερή παράμετρο της έλλειψης ανθρώπινων πόρων.</w:t>
      </w:r>
    </w:p>
    <w:p w:rsidR="0085461E" w:rsidRPr="00BB7BAC" w:rsidRDefault="0085461E" w:rsidP="00912777">
      <w:pPr>
        <w:spacing w:after="120"/>
        <w:jc w:val="both"/>
        <w:rPr>
          <w:rFonts w:ascii="Comic Sans MS" w:hAnsi="Comic Sans MS"/>
          <w:lang w:val="el-GR"/>
        </w:rPr>
      </w:pPr>
      <w:r w:rsidRPr="00BB7BAC">
        <w:rPr>
          <w:rFonts w:ascii="Comic Sans MS" w:hAnsi="Comic Sans MS"/>
          <w:lang w:val="el-GR"/>
        </w:rPr>
        <w:t xml:space="preserve">Β) Κατά τη διάρκεια του 2015 διενεργήθηκαν συνολικά 1.166 έλεγχοι σε επίπεδο εργαστηριακών αναλύσεων τροφίμων ζωικής προέλευσης. Τα είδη τροφίμων και οι κίνδυνοι για τους οποίους ελέγχθηκαν καθορίστηκαν με τη διαδικασία της ανάλυσης επικινδυνότητας. Συγκεκριμένα πραγματοποιήθηκαν Προγράμματα Επισήμου Ελέγχου για την ανίχνευση βιολογικών κινδύνων (όπως </w:t>
      </w:r>
      <w:r w:rsidRPr="00BB7BAC">
        <w:rPr>
          <w:rFonts w:ascii="Comic Sans MS" w:hAnsi="Comic Sans MS"/>
          <w:i/>
        </w:rPr>
        <w:t>Salmonella</w:t>
      </w:r>
      <w:r w:rsidRPr="00BB7BAC">
        <w:rPr>
          <w:rFonts w:ascii="Comic Sans MS" w:hAnsi="Comic Sans MS"/>
          <w:i/>
          <w:lang w:val="el-GR"/>
        </w:rPr>
        <w:t xml:space="preserve"> </w:t>
      </w:r>
      <w:r w:rsidRPr="00BB7BAC">
        <w:rPr>
          <w:rFonts w:ascii="Comic Sans MS" w:hAnsi="Comic Sans MS"/>
          <w:i/>
        </w:rPr>
        <w:t>spp</w:t>
      </w:r>
      <w:r w:rsidRPr="00BB7BAC">
        <w:rPr>
          <w:rFonts w:ascii="Comic Sans MS" w:hAnsi="Comic Sans MS"/>
          <w:lang w:val="el-GR"/>
        </w:rPr>
        <w:t xml:space="preserve">., </w:t>
      </w:r>
      <w:r w:rsidRPr="00BB7BAC">
        <w:rPr>
          <w:rFonts w:ascii="Comic Sans MS" w:hAnsi="Comic Sans MS"/>
          <w:i/>
        </w:rPr>
        <w:t>Listeria</w:t>
      </w:r>
      <w:r w:rsidRPr="00BB7BAC">
        <w:rPr>
          <w:rFonts w:ascii="Comic Sans MS" w:hAnsi="Comic Sans MS"/>
          <w:i/>
          <w:lang w:val="el-GR"/>
        </w:rPr>
        <w:t xml:space="preserve"> </w:t>
      </w:r>
      <w:r w:rsidRPr="00BB7BAC">
        <w:rPr>
          <w:rFonts w:ascii="Comic Sans MS" w:hAnsi="Comic Sans MS"/>
          <w:i/>
        </w:rPr>
        <w:t>monocytogenes</w:t>
      </w:r>
      <w:r w:rsidRPr="00BB7BAC">
        <w:rPr>
          <w:rFonts w:ascii="Comic Sans MS" w:hAnsi="Comic Sans MS"/>
          <w:lang w:val="el-GR"/>
        </w:rPr>
        <w:t xml:space="preserve">, Ισταμίνης, Νοροιών και Ηπατίτιδας Α, </w:t>
      </w:r>
      <w:r w:rsidRPr="00BB7BAC">
        <w:rPr>
          <w:rFonts w:ascii="Comic Sans MS" w:hAnsi="Comic Sans MS"/>
          <w:i/>
        </w:rPr>
        <w:t>Staphylococcus</w:t>
      </w:r>
      <w:r w:rsidRPr="00BB7BAC">
        <w:rPr>
          <w:rFonts w:ascii="Comic Sans MS" w:hAnsi="Comic Sans MS"/>
          <w:i/>
          <w:lang w:val="el-GR"/>
        </w:rPr>
        <w:t xml:space="preserve"> </w:t>
      </w:r>
      <w:r w:rsidRPr="00BB7BAC">
        <w:rPr>
          <w:rFonts w:ascii="Comic Sans MS" w:hAnsi="Comic Sans MS"/>
          <w:i/>
        </w:rPr>
        <w:t>aureus</w:t>
      </w:r>
      <w:r w:rsidRPr="00BB7BAC">
        <w:rPr>
          <w:rFonts w:ascii="Comic Sans MS" w:hAnsi="Comic Sans MS"/>
          <w:lang w:val="el-GR"/>
        </w:rPr>
        <w:t xml:space="preserve"> και της οικογένειας </w:t>
      </w:r>
      <w:r w:rsidRPr="00BB7BAC">
        <w:rPr>
          <w:rFonts w:ascii="Comic Sans MS" w:hAnsi="Comic Sans MS"/>
        </w:rPr>
        <w:t>Anisakidae</w:t>
      </w:r>
      <w:r w:rsidRPr="00BB7BAC">
        <w:rPr>
          <w:rFonts w:ascii="Comic Sans MS" w:hAnsi="Comic Sans MS"/>
          <w:lang w:val="el-GR"/>
        </w:rPr>
        <w:t xml:space="preserve">), χημικών κινδύνων (π.χ. διοξινών και </w:t>
      </w:r>
      <w:r w:rsidRPr="00BB7BAC">
        <w:rPr>
          <w:rFonts w:ascii="Comic Sans MS" w:hAnsi="Comic Sans MS"/>
        </w:rPr>
        <w:t>PCBs</w:t>
      </w:r>
      <w:r w:rsidRPr="00BB7BAC">
        <w:rPr>
          <w:rFonts w:ascii="Comic Sans MS" w:hAnsi="Comic Sans MS"/>
          <w:lang w:val="el-GR"/>
        </w:rPr>
        <w:t xml:space="preserve">, φυτοπροστατευτικών ουσιών, βαρέων μετάλλων, μυκοτοξινών, πολυκυκλικών αρωματικών υδρογονανθράκων, προσθέτων), καθώς επίσης και πρόγραμμα  για τον έλεγχο της ποιότητας των γαλακτοκομικών. Επιπλέον το 2015 υλοποιήθηκαν συντονισμένα Προγράμματα Ελέγχου με σκοπό να διαγνωστεί η συχνότητα δόλιων πρακτικών στην εμπορία α) μη επεξεργασμένων ή επεξεργασμένων προϊόντων αλιείας ή υδατοκαλλιέργειας και β) μελιού. Επίσης, ξεκίνησε η υλοποίηση διετούς διερευνητικού προγράμματος με σκοπό την συλλογή δεδομένων για χρήση σε ανάλυση επικινδυνότητας για τη συγκέντρωση </w:t>
      </w:r>
      <w:r w:rsidRPr="00BB7BAC">
        <w:rPr>
          <w:rFonts w:ascii="Comic Sans MS" w:hAnsi="Comic Sans MS"/>
          <w:i/>
        </w:rPr>
        <w:t>Campylobacter</w:t>
      </w:r>
      <w:r w:rsidRPr="00BB7BAC">
        <w:rPr>
          <w:rFonts w:ascii="Comic Sans MS" w:hAnsi="Comic Sans MS"/>
          <w:lang w:val="el-GR"/>
        </w:rPr>
        <w:t xml:space="preserve"> </w:t>
      </w:r>
      <w:r w:rsidRPr="00BB7BAC">
        <w:rPr>
          <w:rFonts w:ascii="Comic Sans MS" w:hAnsi="Comic Sans MS"/>
        </w:rPr>
        <w:t>spp</w:t>
      </w:r>
      <w:r w:rsidRPr="00BB7BAC">
        <w:rPr>
          <w:rFonts w:ascii="Comic Sans MS" w:hAnsi="Comic Sans MS"/>
          <w:lang w:val="el-GR"/>
        </w:rPr>
        <w:t xml:space="preserve">., σε παρασκευάσματα και προϊόντα πουλερικών. </w:t>
      </w:r>
    </w:p>
    <w:p w:rsidR="0085461E" w:rsidRPr="00BB7BAC" w:rsidRDefault="0085461E" w:rsidP="0011090C">
      <w:pPr>
        <w:spacing w:after="120"/>
        <w:ind w:firstLine="720"/>
        <w:jc w:val="both"/>
        <w:rPr>
          <w:rFonts w:ascii="Comic Sans MS" w:hAnsi="Comic Sans MS"/>
          <w:lang w:val="el-GR"/>
        </w:rPr>
      </w:pPr>
      <w:r w:rsidRPr="00BB7BAC">
        <w:rPr>
          <w:rFonts w:ascii="Comic Sans MS" w:hAnsi="Comic Sans MS"/>
          <w:lang w:val="el-GR"/>
        </w:rPr>
        <w:t>Στον Πίνακα</w:t>
      </w:r>
      <w:r>
        <w:rPr>
          <w:rFonts w:ascii="Comic Sans MS" w:hAnsi="Comic Sans MS"/>
          <w:lang w:val="el-GR"/>
        </w:rPr>
        <w:t xml:space="preserve"> 2</w:t>
      </w:r>
      <w:r w:rsidRPr="00BB7BAC">
        <w:rPr>
          <w:rFonts w:ascii="Comic Sans MS" w:hAnsi="Comic Sans MS"/>
          <w:lang w:val="el-GR"/>
        </w:rPr>
        <w:t xml:space="preserve"> αναφέρονται τα Προγράμματα Επισήμου Ελέγχου της Ασφάλειας και Ποιότητας των Τροφίμων που υλοποιήθηκαν από τις Περιφερειακές Διευθύνσεις του ΕΦΕΤ σε συνεργασία με τις Αρμόδιες Διευθύνσεις των Περιφερειακών Ενοτήτων της χώρας.</w:t>
      </w:r>
    </w:p>
    <w:p w:rsidR="0085461E" w:rsidRPr="006B2DE8" w:rsidRDefault="0085461E" w:rsidP="006B2DE8">
      <w:pPr>
        <w:pStyle w:val="Caption"/>
        <w:keepNext/>
        <w:rPr>
          <w:rFonts w:ascii="Times New Roman" w:hAnsi="Times New Roman"/>
          <w:b w:val="0"/>
        </w:rPr>
      </w:pPr>
      <w:r w:rsidRPr="006B2DE8">
        <w:rPr>
          <w:rFonts w:ascii="Comic Sans MS" w:hAnsi="Comic Sans MS"/>
        </w:rPr>
        <w:t xml:space="preserve">Πίνακας </w:t>
      </w:r>
      <w:r w:rsidRPr="006B2DE8">
        <w:rPr>
          <w:rFonts w:ascii="Comic Sans MS" w:hAnsi="Comic Sans MS"/>
        </w:rPr>
        <w:fldChar w:fldCharType="begin"/>
      </w:r>
      <w:r w:rsidRPr="006B2DE8">
        <w:rPr>
          <w:rFonts w:ascii="Comic Sans MS" w:hAnsi="Comic Sans MS"/>
        </w:rPr>
        <w:instrText xml:space="preserve"> SEQ Πίνακας \* ARABIC </w:instrText>
      </w:r>
      <w:r w:rsidRPr="006B2DE8">
        <w:rPr>
          <w:rFonts w:ascii="Comic Sans MS" w:hAnsi="Comic Sans MS"/>
        </w:rPr>
        <w:fldChar w:fldCharType="separate"/>
      </w:r>
      <w:r>
        <w:rPr>
          <w:rFonts w:ascii="Comic Sans MS" w:hAnsi="Comic Sans MS"/>
          <w:noProof/>
        </w:rPr>
        <w:t>2</w:t>
      </w:r>
      <w:r w:rsidRPr="006B2DE8">
        <w:rPr>
          <w:rFonts w:ascii="Comic Sans MS" w:hAnsi="Comic Sans MS"/>
        </w:rPr>
        <w:fldChar w:fldCharType="end"/>
      </w:r>
      <w:r w:rsidRPr="006B2DE8">
        <w:rPr>
          <w:rFonts w:ascii="Comic Sans MS" w:hAnsi="Comic Sans MS"/>
        </w:rPr>
        <w:t>:</w:t>
      </w:r>
      <w:r>
        <w:rPr>
          <w:rFonts w:ascii="Times New Roman" w:hAnsi="Times New Roman"/>
        </w:rPr>
        <w:t xml:space="preserve"> </w:t>
      </w:r>
      <w:r w:rsidRPr="006B2DE8">
        <w:rPr>
          <w:rFonts w:ascii="Comic Sans MS" w:hAnsi="Comic Sans MS"/>
          <w:b w:val="0"/>
        </w:rPr>
        <w:t>Προγράμματα Επισήμου Ελέγχου Ασφάλειας &amp; Ποιότητας Τροφίμων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1"/>
        <w:gridCol w:w="7881"/>
      </w:tblGrid>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b/>
                <w:sz w:val="20"/>
                <w:szCs w:val="20"/>
              </w:rPr>
            </w:pPr>
            <w:r w:rsidRPr="00BB7BAC">
              <w:rPr>
                <w:rFonts w:ascii="Comic Sans MS" w:hAnsi="Comic Sans MS"/>
                <w:b/>
                <w:sz w:val="20"/>
                <w:szCs w:val="20"/>
              </w:rPr>
              <w:t>α/α</w:t>
            </w:r>
          </w:p>
        </w:tc>
        <w:tc>
          <w:tcPr>
            <w:tcW w:w="7881" w:type="dxa"/>
          </w:tcPr>
          <w:p w:rsidR="0085461E" w:rsidRPr="00BB7BAC" w:rsidRDefault="0085461E" w:rsidP="009462C6">
            <w:pPr>
              <w:spacing w:before="40" w:after="40"/>
              <w:jc w:val="both"/>
              <w:rPr>
                <w:rFonts w:ascii="Comic Sans MS" w:hAnsi="Comic Sans MS"/>
                <w:b/>
                <w:sz w:val="20"/>
                <w:szCs w:val="20"/>
                <w:lang w:val="el-GR"/>
              </w:rPr>
            </w:pPr>
            <w:r w:rsidRPr="00BB7BAC">
              <w:rPr>
                <w:rFonts w:ascii="Comic Sans MS" w:hAnsi="Comic Sans MS"/>
                <w:b/>
                <w:sz w:val="20"/>
                <w:szCs w:val="20"/>
                <w:lang w:val="el-GR"/>
              </w:rPr>
              <w:t>Προγράμματα Επισήμου Ελέγχου Ασφάλειας &amp; Ποιότητας Τροφίμων</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1</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 xml:space="preserve">Έλεγχος για παρουσία </w:t>
            </w:r>
            <w:r w:rsidRPr="00BB7BAC">
              <w:rPr>
                <w:rFonts w:ascii="Comic Sans MS" w:hAnsi="Comic Sans MS" w:cs="Arial"/>
                <w:i/>
                <w:sz w:val="20"/>
              </w:rPr>
              <w:t>Salmonella</w:t>
            </w:r>
            <w:r w:rsidRPr="00BB7BAC">
              <w:rPr>
                <w:rFonts w:ascii="Comic Sans MS" w:hAnsi="Comic Sans MS" w:cs="Arial"/>
                <w:i/>
                <w:sz w:val="20"/>
                <w:lang w:val="el-GR"/>
              </w:rPr>
              <w:t xml:space="preserve"> </w:t>
            </w:r>
            <w:r w:rsidRPr="00BB7BAC">
              <w:rPr>
                <w:rFonts w:ascii="Comic Sans MS" w:hAnsi="Comic Sans MS" w:cs="Arial"/>
                <w:i/>
                <w:sz w:val="20"/>
              </w:rPr>
              <w:t>spp</w:t>
            </w:r>
            <w:r w:rsidRPr="00BB7BAC">
              <w:rPr>
                <w:rFonts w:ascii="Comic Sans MS" w:hAnsi="Comic Sans MS" w:cs="Arial"/>
                <w:sz w:val="20"/>
                <w:lang w:val="el-GR"/>
              </w:rPr>
              <w:t>., σε α. κρέας, κιμά και παρασκευάσματα κρέατος που προορίζονται να καταναλωθούν μαγειρεμένα, νωπά πουλερικά, β. προϊόντα αυγών και γ. χύμα παγωτά</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lang w:val="el-GR"/>
              </w:rPr>
            </w:pPr>
            <w:r w:rsidRPr="00BB7BAC">
              <w:rPr>
                <w:rFonts w:ascii="Comic Sans MS" w:hAnsi="Comic Sans MS"/>
                <w:sz w:val="20"/>
                <w:szCs w:val="20"/>
                <w:lang w:val="el-GR"/>
              </w:rPr>
              <w:t>2</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 xml:space="preserve">Έλεγχος </w:t>
            </w:r>
            <w:r w:rsidRPr="00BB7BAC">
              <w:rPr>
                <w:rFonts w:ascii="Comic Sans MS" w:hAnsi="Comic Sans MS"/>
                <w:sz w:val="20"/>
                <w:szCs w:val="20"/>
                <w:lang w:val="el-GR"/>
              </w:rPr>
              <w:t xml:space="preserve">για παρουσία </w:t>
            </w:r>
            <w:r w:rsidRPr="00BB7BAC">
              <w:rPr>
                <w:rFonts w:ascii="Comic Sans MS" w:hAnsi="Comic Sans MS"/>
                <w:i/>
                <w:sz w:val="20"/>
                <w:szCs w:val="20"/>
              </w:rPr>
              <w:t>Listeria</w:t>
            </w:r>
            <w:r w:rsidRPr="00BB7BAC">
              <w:rPr>
                <w:rFonts w:ascii="Comic Sans MS" w:hAnsi="Comic Sans MS"/>
                <w:i/>
                <w:sz w:val="20"/>
                <w:szCs w:val="20"/>
                <w:lang w:val="el-GR"/>
              </w:rPr>
              <w:t xml:space="preserve"> </w:t>
            </w:r>
            <w:r w:rsidRPr="00BB7BAC">
              <w:rPr>
                <w:rFonts w:ascii="Comic Sans MS" w:hAnsi="Comic Sans MS"/>
                <w:i/>
                <w:sz w:val="20"/>
                <w:szCs w:val="20"/>
              </w:rPr>
              <w:t>monocytogenes</w:t>
            </w:r>
            <w:r w:rsidRPr="00BB7BAC">
              <w:rPr>
                <w:rFonts w:ascii="Comic Sans MS" w:hAnsi="Comic Sans MS"/>
                <w:i/>
                <w:sz w:val="20"/>
                <w:szCs w:val="20"/>
                <w:lang w:val="el-GR"/>
              </w:rPr>
              <w:t xml:space="preserve"> </w:t>
            </w:r>
            <w:r w:rsidRPr="00BB7BAC">
              <w:rPr>
                <w:rFonts w:ascii="Comic Sans MS" w:hAnsi="Comic Sans MS"/>
                <w:sz w:val="20"/>
                <w:szCs w:val="20"/>
                <w:lang w:val="el-GR"/>
              </w:rPr>
              <w:t xml:space="preserve">σε καπνιστά αλιεύματα </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lang w:val="el-GR"/>
              </w:rPr>
            </w:pPr>
            <w:r w:rsidRPr="00BB7BAC">
              <w:rPr>
                <w:rFonts w:ascii="Comic Sans MS" w:hAnsi="Comic Sans MS"/>
                <w:sz w:val="20"/>
                <w:szCs w:val="20"/>
                <w:lang w:val="el-GR"/>
              </w:rPr>
              <w:t>3</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 xml:space="preserve">Ταυτόχρονος έλεγχος </w:t>
            </w:r>
            <w:r w:rsidRPr="00BB7BAC">
              <w:rPr>
                <w:rFonts w:ascii="Comic Sans MS" w:hAnsi="Comic Sans MS"/>
                <w:sz w:val="20"/>
                <w:szCs w:val="20"/>
                <w:lang w:val="el-GR"/>
              </w:rPr>
              <w:t xml:space="preserve">για παρουσία </w:t>
            </w:r>
            <w:r w:rsidRPr="00BB7BAC">
              <w:rPr>
                <w:rFonts w:ascii="Comic Sans MS" w:hAnsi="Comic Sans MS"/>
                <w:i/>
                <w:sz w:val="20"/>
                <w:szCs w:val="20"/>
              </w:rPr>
              <w:t>Salmonella</w:t>
            </w:r>
            <w:r w:rsidRPr="00BB7BAC">
              <w:rPr>
                <w:rFonts w:ascii="Comic Sans MS" w:hAnsi="Comic Sans MS"/>
                <w:i/>
                <w:sz w:val="20"/>
                <w:szCs w:val="20"/>
                <w:lang w:val="el-GR"/>
              </w:rPr>
              <w:t xml:space="preserve"> </w:t>
            </w:r>
            <w:r w:rsidRPr="00BB7BAC">
              <w:rPr>
                <w:rFonts w:ascii="Comic Sans MS" w:hAnsi="Comic Sans MS"/>
                <w:i/>
                <w:sz w:val="20"/>
                <w:szCs w:val="20"/>
              </w:rPr>
              <w:t>spp</w:t>
            </w:r>
            <w:r w:rsidRPr="00BB7BAC">
              <w:rPr>
                <w:rFonts w:ascii="Comic Sans MS" w:hAnsi="Comic Sans MS"/>
                <w:sz w:val="20"/>
                <w:szCs w:val="20"/>
                <w:lang w:val="el-GR"/>
              </w:rPr>
              <w:t xml:space="preserve">. και </w:t>
            </w:r>
            <w:r w:rsidRPr="00BB7BAC">
              <w:rPr>
                <w:rFonts w:ascii="Comic Sans MS" w:hAnsi="Comic Sans MS"/>
                <w:i/>
                <w:sz w:val="20"/>
                <w:szCs w:val="20"/>
              </w:rPr>
              <w:t>Listeria</w:t>
            </w:r>
            <w:r w:rsidRPr="00BB7BAC">
              <w:rPr>
                <w:rFonts w:ascii="Comic Sans MS" w:hAnsi="Comic Sans MS"/>
                <w:i/>
                <w:sz w:val="20"/>
                <w:szCs w:val="20"/>
                <w:lang w:val="el-GR"/>
              </w:rPr>
              <w:t xml:space="preserve"> </w:t>
            </w:r>
            <w:r w:rsidRPr="00BB7BAC">
              <w:rPr>
                <w:rFonts w:ascii="Comic Sans MS" w:hAnsi="Comic Sans MS"/>
                <w:i/>
                <w:sz w:val="20"/>
                <w:szCs w:val="20"/>
              </w:rPr>
              <w:t>monocytogenes</w:t>
            </w:r>
            <w:r w:rsidRPr="00BB7BAC">
              <w:rPr>
                <w:rFonts w:ascii="Comic Sans MS" w:hAnsi="Comic Sans MS"/>
                <w:sz w:val="20"/>
                <w:szCs w:val="20"/>
                <w:lang w:val="el-GR"/>
              </w:rPr>
              <w:t xml:space="preserve"> σε: α. προϊόντα με βάση το κρέας (πλην πουλερικών) ολόκληρα και σε φέτες και, β. μαλακά τυριά τυρογάλακτος </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4</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 xml:space="preserve">Έλεγχος για καταμέτρηση </w:t>
            </w:r>
            <w:r w:rsidRPr="00BB7BAC">
              <w:rPr>
                <w:rFonts w:ascii="Comic Sans MS" w:hAnsi="Comic Sans MS" w:cs="Arial"/>
                <w:i/>
                <w:sz w:val="20"/>
              </w:rPr>
              <w:t>Staphylococcus</w:t>
            </w:r>
            <w:r w:rsidRPr="00BB7BAC">
              <w:rPr>
                <w:rFonts w:ascii="Comic Sans MS" w:hAnsi="Comic Sans MS" w:cs="Arial"/>
                <w:i/>
                <w:sz w:val="20"/>
                <w:lang w:val="el-GR"/>
              </w:rPr>
              <w:t xml:space="preserve"> </w:t>
            </w:r>
            <w:r w:rsidRPr="00BB7BAC">
              <w:rPr>
                <w:rFonts w:ascii="Comic Sans MS" w:hAnsi="Comic Sans MS" w:cs="Arial"/>
                <w:i/>
                <w:sz w:val="20"/>
              </w:rPr>
              <w:t>aureus</w:t>
            </w:r>
            <w:r w:rsidRPr="00BB7BAC">
              <w:rPr>
                <w:rFonts w:ascii="Comic Sans MS" w:hAnsi="Comic Sans MS" w:cs="Arial"/>
                <w:i/>
                <w:sz w:val="20"/>
                <w:lang w:val="el-GR"/>
              </w:rPr>
              <w:t xml:space="preserve"> </w:t>
            </w:r>
            <w:r w:rsidRPr="00BB7BAC">
              <w:rPr>
                <w:rFonts w:ascii="Comic Sans MS" w:hAnsi="Comic Sans MS" w:cs="Arial"/>
                <w:sz w:val="20"/>
                <w:lang w:val="el-GR"/>
              </w:rPr>
              <w:t>σε μαλακά τυριά τυρογάλακτος</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5</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Έλεγχος για προσδιορισμό ισταμίνης σε αλιευτικά προϊόντα</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6</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 xml:space="preserve">Έλεγχος για την παρουσία παρασίτων της Οικογένειας </w:t>
            </w:r>
            <w:r w:rsidRPr="00BB7BAC">
              <w:rPr>
                <w:rFonts w:ascii="Comic Sans MS" w:hAnsi="Comic Sans MS" w:cs="Arial"/>
                <w:i/>
                <w:sz w:val="20"/>
              </w:rPr>
              <w:t>Anisakidae</w:t>
            </w:r>
            <w:r w:rsidRPr="00BB7BAC">
              <w:rPr>
                <w:rFonts w:ascii="Comic Sans MS" w:hAnsi="Comic Sans MS" w:cs="Arial"/>
                <w:i/>
                <w:sz w:val="20"/>
                <w:lang w:val="el-GR"/>
              </w:rPr>
              <w:t xml:space="preserve"> </w:t>
            </w:r>
            <w:r w:rsidRPr="00BB7BAC">
              <w:rPr>
                <w:rFonts w:ascii="Comic Sans MS" w:hAnsi="Comic Sans MS" w:cs="Arial"/>
                <w:sz w:val="20"/>
                <w:lang w:val="el-GR"/>
              </w:rPr>
              <w:t>σε ιχθύες που χρησιμοποιούνται για παρασκευή σούσι</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7</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 xml:space="preserve">Έλεγχος για την παρακολούθηση των επιπέδων των διοξινών &amp; </w:t>
            </w:r>
            <w:r w:rsidRPr="00BB7BAC">
              <w:rPr>
                <w:rFonts w:ascii="Comic Sans MS" w:hAnsi="Comic Sans MS" w:cs="Arial"/>
                <w:sz w:val="20"/>
              </w:rPr>
              <w:t>PCBs</w:t>
            </w:r>
            <w:r w:rsidRPr="00BB7BAC">
              <w:rPr>
                <w:rFonts w:ascii="Comic Sans MS" w:hAnsi="Comic Sans MS" w:cs="Arial"/>
                <w:sz w:val="20"/>
                <w:lang w:val="el-GR"/>
              </w:rPr>
              <w:t xml:space="preserve"> σε διάφορα τρόφιμα</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8</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 xml:space="preserve">Έλεγχος </w:t>
            </w:r>
            <w:r w:rsidRPr="00BB7BAC">
              <w:rPr>
                <w:rFonts w:ascii="Comic Sans MS" w:hAnsi="Comic Sans MS" w:cs="Arial"/>
                <w:bCs/>
                <w:sz w:val="20"/>
                <w:lang w:val="el-GR"/>
              </w:rPr>
              <w:t>για την παρακολούθηση των επιπέδων βαρέων μετάλλων</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9</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 xml:space="preserve">Έλεγχος </w:t>
            </w:r>
            <w:r w:rsidRPr="00BB7BAC">
              <w:rPr>
                <w:rFonts w:ascii="Comic Sans MS" w:hAnsi="Comic Sans MS" w:cs="Arial"/>
                <w:bCs/>
                <w:sz w:val="20"/>
                <w:lang w:val="el-GR"/>
              </w:rPr>
              <w:t xml:space="preserve">για την παρακολούθηση των επιπέδων των πολυκυκλικών αρωματικών υδρογονανθράκων </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10</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Έλεγχος για την παρακολούθηση των επιπέδων των μυκοτοξινών</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11</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Έλεγχος παρουσίας φυτοπροστατευτικών προϊόντων σε τρόφιμα ζωικής προέλευσης</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12</w:t>
            </w:r>
          </w:p>
        </w:tc>
        <w:tc>
          <w:tcPr>
            <w:tcW w:w="7881" w:type="dxa"/>
          </w:tcPr>
          <w:p w:rsidR="0085461E" w:rsidRPr="00BB7BAC" w:rsidRDefault="0085461E" w:rsidP="009462C6">
            <w:pPr>
              <w:spacing w:before="40" w:after="40"/>
              <w:jc w:val="both"/>
              <w:rPr>
                <w:rFonts w:ascii="Comic Sans MS" w:hAnsi="Comic Sans MS"/>
                <w:sz w:val="20"/>
                <w:szCs w:val="20"/>
                <w:lang w:val="el-GR"/>
              </w:rPr>
            </w:pPr>
            <w:r w:rsidRPr="00BB7BAC">
              <w:rPr>
                <w:rFonts w:ascii="Comic Sans MS" w:hAnsi="Comic Sans MS" w:cs="Arial"/>
                <w:sz w:val="20"/>
                <w:lang w:val="el-GR"/>
              </w:rPr>
              <w:t>Έλεγχος για τις πρόσθετες ουσίες σε διάφορα είδη τροφίμων</w:t>
            </w:r>
          </w:p>
        </w:tc>
      </w:tr>
      <w:tr w:rsidR="0085461E" w:rsidRPr="00BB7BAC"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13</w:t>
            </w:r>
          </w:p>
        </w:tc>
        <w:tc>
          <w:tcPr>
            <w:tcW w:w="7881" w:type="dxa"/>
          </w:tcPr>
          <w:p w:rsidR="0085461E" w:rsidRPr="00BB7BAC" w:rsidRDefault="0085461E" w:rsidP="009462C6">
            <w:pPr>
              <w:spacing w:before="40" w:after="40"/>
              <w:jc w:val="both"/>
              <w:rPr>
                <w:rFonts w:ascii="Comic Sans MS" w:hAnsi="Comic Sans MS" w:cs="Arial"/>
                <w:sz w:val="20"/>
                <w:lang w:val="el-GR"/>
              </w:rPr>
            </w:pPr>
            <w:r w:rsidRPr="00BB7BAC">
              <w:rPr>
                <w:rFonts w:ascii="Comic Sans MS" w:hAnsi="Comic Sans MS" w:cs="Arial"/>
                <w:sz w:val="20"/>
                <w:lang w:val="el-GR"/>
              </w:rPr>
              <w:t>Έλεγχος Ποιότητας Γαλακτοκομικών Προϊόντων</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14</w:t>
            </w:r>
          </w:p>
        </w:tc>
        <w:tc>
          <w:tcPr>
            <w:tcW w:w="7881" w:type="dxa"/>
          </w:tcPr>
          <w:p w:rsidR="0085461E" w:rsidRPr="00BB7BAC" w:rsidRDefault="0085461E" w:rsidP="009462C6">
            <w:pPr>
              <w:spacing w:before="40" w:after="40"/>
              <w:jc w:val="both"/>
              <w:rPr>
                <w:rFonts w:ascii="Comic Sans MS" w:hAnsi="Comic Sans MS" w:cs="Arial"/>
                <w:sz w:val="20"/>
                <w:lang w:val="el-GR"/>
              </w:rPr>
            </w:pPr>
            <w:r w:rsidRPr="00BB7BAC">
              <w:rPr>
                <w:rFonts w:ascii="Comic Sans MS" w:hAnsi="Comic Sans MS" w:cs="Arial"/>
                <w:sz w:val="20"/>
                <w:lang w:val="el-GR"/>
              </w:rPr>
              <w:t>Έλεγχος της ποιότητας του μελιού</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15</w:t>
            </w:r>
          </w:p>
        </w:tc>
        <w:tc>
          <w:tcPr>
            <w:tcW w:w="7881" w:type="dxa"/>
          </w:tcPr>
          <w:p w:rsidR="0085461E" w:rsidRPr="00BB7BAC" w:rsidRDefault="0085461E" w:rsidP="009462C6">
            <w:pPr>
              <w:spacing w:before="40" w:after="40"/>
              <w:jc w:val="both"/>
              <w:rPr>
                <w:rFonts w:ascii="Comic Sans MS" w:hAnsi="Comic Sans MS" w:cs="Arial"/>
                <w:sz w:val="20"/>
                <w:lang w:val="el-GR"/>
              </w:rPr>
            </w:pPr>
            <w:r w:rsidRPr="00BB7BAC">
              <w:rPr>
                <w:rFonts w:ascii="Comic Sans MS" w:hAnsi="Comic Sans MS" w:cs="Arial"/>
                <w:sz w:val="20"/>
                <w:lang w:val="el-GR"/>
              </w:rPr>
              <w:t>Έλεγχος για την υποκατάσταση ειδών ιχθυηρών</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16</w:t>
            </w:r>
          </w:p>
        </w:tc>
        <w:tc>
          <w:tcPr>
            <w:tcW w:w="7881" w:type="dxa"/>
          </w:tcPr>
          <w:p w:rsidR="0085461E" w:rsidRPr="00BB7BAC" w:rsidRDefault="0085461E" w:rsidP="009462C6">
            <w:pPr>
              <w:spacing w:before="40" w:after="40"/>
              <w:jc w:val="both"/>
              <w:rPr>
                <w:rFonts w:ascii="Comic Sans MS" w:hAnsi="Comic Sans MS" w:cs="Arial"/>
                <w:sz w:val="20"/>
                <w:lang w:val="el-GR"/>
              </w:rPr>
            </w:pPr>
            <w:r w:rsidRPr="00BB7BAC">
              <w:rPr>
                <w:rFonts w:ascii="Comic Sans MS" w:hAnsi="Comic Sans MS" w:cs="Arial"/>
                <w:sz w:val="20"/>
                <w:lang w:val="el-GR"/>
              </w:rPr>
              <w:t>Έλεγχος καθαρού βάρους επιπαγωμένων ιχθυηρών</w:t>
            </w:r>
          </w:p>
        </w:tc>
      </w:tr>
      <w:tr w:rsidR="0085461E" w:rsidRPr="006C65E6" w:rsidTr="006B2DE8">
        <w:trPr>
          <w:jc w:val="center"/>
        </w:trPr>
        <w:tc>
          <w:tcPr>
            <w:tcW w:w="641" w:type="dxa"/>
            <w:vAlign w:val="center"/>
          </w:tcPr>
          <w:p w:rsidR="0085461E" w:rsidRPr="00BB7BAC" w:rsidRDefault="0085461E" w:rsidP="009462C6">
            <w:pPr>
              <w:spacing w:before="40" w:after="40"/>
              <w:jc w:val="center"/>
              <w:rPr>
                <w:rFonts w:ascii="Comic Sans MS" w:hAnsi="Comic Sans MS"/>
                <w:sz w:val="20"/>
                <w:szCs w:val="20"/>
              </w:rPr>
            </w:pPr>
            <w:r w:rsidRPr="00BB7BAC">
              <w:rPr>
                <w:rFonts w:ascii="Comic Sans MS" w:hAnsi="Comic Sans MS"/>
                <w:sz w:val="20"/>
                <w:szCs w:val="20"/>
              </w:rPr>
              <w:t>17</w:t>
            </w:r>
          </w:p>
        </w:tc>
        <w:tc>
          <w:tcPr>
            <w:tcW w:w="7881" w:type="dxa"/>
          </w:tcPr>
          <w:p w:rsidR="0085461E" w:rsidRPr="00BB7BAC" w:rsidRDefault="0085461E" w:rsidP="009462C6">
            <w:pPr>
              <w:spacing w:before="40" w:after="40"/>
              <w:jc w:val="both"/>
              <w:rPr>
                <w:rFonts w:ascii="Comic Sans MS" w:hAnsi="Comic Sans MS" w:cs="Arial"/>
                <w:sz w:val="20"/>
                <w:lang w:val="el-GR"/>
              </w:rPr>
            </w:pPr>
            <w:r w:rsidRPr="00BB7BAC">
              <w:rPr>
                <w:rFonts w:ascii="Comic Sans MS" w:hAnsi="Comic Sans MS" w:cs="Arial"/>
                <w:sz w:val="20"/>
                <w:lang w:val="el-GR"/>
              </w:rPr>
              <w:t>Kαταμέτρηση Campylobacter spp. σε παρασκευάσματα από κρέας πουλερικών</w:t>
            </w:r>
          </w:p>
        </w:tc>
      </w:tr>
    </w:tbl>
    <w:p w:rsidR="0085461E" w:rsidRPr="00BB7BAC" w:rsidRDefault="0085461E" w:rsidP="00912777">
      <w:pPr>
        <w:spacing w:after="120"/>
        <w:jc w:val="both"/>
        <w:rPr>
          <w:rFonts w:ascii="Comic Sans MS" w:hAnsi="Comic Sans MS"/>
          <w:lang w:val="el-GR"/>
        </w:rPr>
      </w:pPr>
    </w:p>
    <w:p w:rsidR="0085461E" w:rsidRPr="00BB7BAC" w:rsidRDefault="0085461E" w:rsidP="00912777">
      <w:pPr>
        <w:spacing w:after="0" w:line="240" w:lineRule="auto"/>
        <w:jc w:val="both"/>
        <w:rPr>
          <w:rFonts w:ascii="Comic Sans MS" w:hAnsi="Comic Sans MS"/>
          <w:b/>
          <w:lang w:val="el-GR"/>
        </w:rPr>
      </w:pPr>
      <w:r w:rsidRPr="00BB7BAC">
        <w:rPr>
          <w:rFonts w:ascii="Comic Sans MS" w:hAnsi="Comic Sans MS"/>
          <w:b/>
          <w:lang w:val="el-GR"/>
        </w:rPr>
        <w:t>1.1.1.</w:t>
      </w:r>
      <w:r w:rsidRPr="00BB7BAC">
        <w:rPr>
          <w:rFonts w:ascii="Comic Sans MS" w:hAnsi="Comic Sans MS"/>
          <w:b/>
          <w:lang w:val="el-GR"/>
        </w:rPr>
        <w:tab/>
        <w:t xml:space="preserve">Συνολική συμμόρφωση </w:t>
      </w:r>
    </w:p>
    <w:p w:rsidR="0085461E" w:rsidRPr="00BB7BAC" w:rsidRDefault="0085461E" w:rsidP="00912777">
      <w:pPr>
        <w:spacing w:after="0" w:line="240" w:lineRule="auto"/>
        <w:jc w:val="both"/>
        <w:rPr>
          <w:rFonts w:ascii="Comic Sans MS" w:hAnsi="Comic Sans MS"/>
          <w:lang w:val="el-GR"/>
        </w:rPr>
      </w:pPr>
      <w:r w:rsidRPr="00BB7BAC">
        <w:rPr>
          <w:rFonts w:ascii="Comic Sans MS" w:hAnsi="Comic Sans MS"/>
          <w:lang w:val="el-GR"/>
        </w:rPr>
        <w:t>Α) Σύμφωνα με τα υπάρχοντα στοιχεία προκύπτει ότι η συμμόρφωση των επιχειρήσεων τροφίμων ζωικής προέλευσης κυμάνθηκε στο 95,40 %,</w:t>
      </w:r>
      <w:r>
        <w:rPr>
          <w:rFonts w:ascii="Comic Sans MS" w:hAnsi="Comic Sans MS"/>
          <w:lang w:val="el-GR"/>
        </w:rPr>
        <w:t xml:space="preserve"> </w:t>
      </w:r>
      <w:r w:rsidRPr="00BB7BAC">
        <w:rPr>
          <w:rFonts w:ascii="Comic Sans MS" w:hAnsi="Comic Sans MS"/>
          <w:lang w:val="el-GR"/>
        </w:rPr>
        <w:t xml:space="preserve">καθώς στο σύνολο των ελεγχθέντων επιχειρήσεων καταγράφηκαν 90 μη συμμορφούμενες  επιχειρήσεις. Το ποσοστό συμμόρφωσης δεν εμφανίζει σημαντική μεταβολή σε σχέση με το 2015. </w:t>
      </w:r>
    </w:p>
    <w:p w:rsidR="0085461E" w:rsidRPr="00BB7BAC" w:rsidRDefault="0085461E" w:rsidP="00912777">
      <w:pPr>
        <w:spacing w:after="0" w:line="240" w:lineRule="auto"/>
        <w:jc w:val="both"/>
        <w:rPr>
          <w:rFonts w:ascii="Comic Sans MS" w:hAnsi="Comic Sans MS"/>
          <w:lang w:val="el-GR"/>
        </w:rPr>
      </w:pPr>
    </w:p>
    <w:p w:rsidR="0085461E" w:rsidRPr="00BB7BAC" w:rsidRDefault="0085461E" w:rsidP="009462C6">
      <w:pPr>
        <w:spacing w:after="120" w:line="240" w:lineRule="auto"/>
        <w:jc w:val="both"/>
        <w:rPr>
          <w:rFonts w:ascii="Comic Sans MS" w:hAnsi="Comic Sans MS"/>
          <w:lang w:val="el-GR"/>
        </w:rPr>
      </w:pPr>
      <w:r w:rsidRPr="00BB7BAC">
        <w:rPr>
          <w:rFonts w:ascii="Comic Sans MS" w:hAnsi="Comic Sans MS"/>
          <w:lang w:val="el-GR"/>
        </w:rPr>
        <w:t xml:space="preserve">Β) Η συνολική μη συμμόρφωση των τροφίμων ζωικής προέλευσης ως προς τους παράγοντες κινδύνου και τις παραμέτρους ποιότητας που εξετάσθηκαν ανέρχεται στο 6,1%. Το ποσοστό μη συμμόρφωσης είναι αντίστοιχο εκείνων του 2014 και 2015. Το 2016 μη συμμορφώσεις καταγράφηκαν κυρίως στα προγράμματα υποκατάστασης δηλωθέντος είδους ιχθυηρού, προσθέτων, ανίχνευσης </w:t>
      </w:r>
      <w:r w:rsidRPr="00BB7BAC">
        <w:rPr>
          <w:rFonts w:ascii="Comic Sans MS" w:hAnsi="Comic Sans MS"/>
          <w:i/>
        </w:rPr>
        <w:t>Staphylococcus</w:t>
      </w:r>
      <w:r w:rsidRPr="00BB7BAC">
        <w:rPr>
          <w:rFonts w:ascii="Comic Sans MS" w:hAnsi="Comic Sans MS"/>
          <w:i/>
          <w:lang w:val="el-GR"/>
        </w:rPr>
        <w:t xml:space="preserve"> </w:t>
      </w:r>
      <w:r w:rsidRPr="00BB7BAC">
        <w:rPr>
          <w:rFonts w:ascii="Comic Sans MS" w:hAnsi="Comic Sans MS"/>
          <w:i/>
        </w:rPr>
        <w:t>aureus</w:t>
      </w:r>
      <w:r w:rsidRPr="00BB7BAC">
        <w:rPr>
          <w:rFonts w:ascii="Comic Sans MS" w:hAnsi="Comic Sans MS"/>
          <w:i/>
          <w:lang w:val="el-GR"/>
        </w:rPr>
        <w:t xml:space="preserve">, </w:t>
      </w:r>
      <w:r w:rsidRPr="00BB7BAC">
        <w:rPr>
          <w:rFonts w:ascii="Comic Sans MS" w:hAnsi="Comic Sans MS"/>
          <w:lang w:val="el-GR"/>
        </w:rPr>
        <w:t xml:space="preserve">ποιότητας μελιού, ποιότητας γαλακτοκομικών προϊόντων, βαρέων μετάλλων, ανίχνευσης </w:t>
      </w:r>
      <w:r w:rsidRPr="00BB7BAC">
        <w:rPr>
          <w:rFonts w:ascii="Comic Sans MS" w:hAnsi="Comic Sans MS"/>
          <w:i/>
        </w:rPr>
        <w:t>Salmonella</w:t>
      </w:r>
      <w:r w:rsidRPr="00BB7BAC">
        <w:rPr>
          <w:rFonts w:ascii="Comic Sans MS" w:hAnsi="Comic Sans MS"/>
          <w:i/>
          <w:lang w:val="el-GR"/>
        </w:rPr>
        <w:t xml:space="preserve"> </w:t>
      </w:r>
      <w:r w:rsidRPr="00BB7BAC">
        <w:rPr>
          <w:rFonts w:ascii="Comic Sans MS" w:hAnsi="Comic Sans MS"/>
          <w:i/>
        </w:rPr>
        <w:t>spp</w:t>
      </w:r>
      <w:r w:rsidRPr="00BB7BAC">
        <w:rPr>
          <w:rFonts w:ascii="Comic Sans MS" w:hAnsi="Comic Sans MS"/>
          <w:i/>
          <w:lang w:val="el-GR"/>
        </w:rPr>
        <w:t xml:space="preserve">. και </w:t>
      </w:r>
      <w:r w:rsidRPr="00BB7BAC">
        <w:rPr>
          <w:rFonts w:ascii="Comic Sans MS" w:hAnsi="Comic Sans MS"/>
          <w:i/>
        </w:rPr>
        <w:t>Listeria</w:t>
      </w:r>
      <w:r w:rsidRPr="00BB7BAC">
        <w:rPr>
          <w:rFonts w:ascii="Comic Sans MS" w:hAnsi="Comic Sans MS"/>
          <w:i/>
          <w:lang w:val="el-GR"/>
        </w:rPr>
        <w:t xml:space="preserve"> </w:t>
      </w:r>
      <w:r w:rsidRPr="00BB7BAC">
        <w:rPr>
          <w:rFonts w:ascii="Comic Sans MS" w:hAnsi="Comic Sans MS"/>
          <w:i/>
        </w:rPr>
        <w:t>monocytogenes</w:t>
      </w:r>
      <w:r w:rsidRPr="00BB7BAC">
        <w:rPr>
          <w:rFonts w:ascii="Comic Sans MS" w:hAnsi="Comic Sans MS"/>
          <w:i/>
          <w:lang w:val="el-GR"/>
        </w:rPr>
        <w:t>,</w:t>
      </w:r>
      <w:r w:rsidRPr="00BB7BAC">
        <w:rPr>
          <w:rFonts w:ascii="Comic Sans MS" w:hAnsi="Comic Sans MS"/>
          <w:lang w:val="el-GR"/>
        </w:rPr>
        <w:t xml:space="preserve">  και ελέγχου καθαρού βάρους επιπαγωμένων ιχθυηρών.</w:t>
      </w:r>
    </w:p>
    <w:p w:rsidR="0085461E" w:rsidRPr="00BB7BAC" w:rsidRDefault="0085461E" w:rsidP="00B82734">
      <w:pPr>
        <w:spacing w:after="120" w:line="240" w:lineRule="auto"/>
        <w:jc w:val="both"/>
        <w:rPr>
          <w:rFonts w:ascii="Comic Sans MS" w:hAnsi="Comic Sans MS"/>
          <w:b/>
          <w:u w:val="single"/>
          <w:lang w:val="el-GR"/>
        </w:rPr>
      </w:pPr>
      <w:r w:rsidRPr="00BB7BAC">
        <w:rPr>
          <w:rFonts w:ascii="Comic Sans MS" w:hAnsi="Comic Sans MS"/>
          <w:b/>
          <w:u w:val="single"/>
          <w:lang w:val="el-GR"/>
        </w:rPr>
        <w:t>Συμμόρφωση επιχειρήσεων για το έτος 2016</w:t>
      </w:r>
    </w:p>
    <w:p w:rsidR="0085461E" w:rsidRPr="00BB7BAC" w:rsidRDefault="0085461E" w:rsidP="00B82734">
      <w:pPr>
        <w:spacing w:after="120" w:line="240" w:lineRule="auto"/>
        <w:jc w:val="both"/>
        <w:rPr>
          <w:rFonts w:ascii="Comic Sans MS" w:hAnsi="Comic Sans MS"/>
          <w:b/>
          <w:u w:val="single"/>
          <w:lang w:val="el-GR"/>
        </w:rPr>
      </w:pPr>
      <w:r w:rsidRPr="008B0C19">
        <w:rPr>
          <w:rFonts w:ascii="Comic Sans MS" w:hAnsi="Comic Sans MS"/>
          <w:b/>
          <w:noProof/>
          <w:u w:val="single"/>
          <w:lang w:val="el-GR" w:eastAsia="el-GR"/>
        </w:rPr>
        <w:pict>
          <v:shape id="Γράφημα 3" o:spid="_x0000_i1029" type="#_x0000_t75" style="width:369pt;height:219.7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">
            <v:imagedata r:id="rId15" o:title="" cropbottom="-30f"/>
            <o:lock v:ext="edit" aspectratio="f"/>
          </v:shape>
        </w:pict>
      </w:r>
    </w:p>
    <w:p w:rsidR="0085461E" w:rsidRPr="00BB7BAC" w:rsidRDefault="0085461E" w:rsidP="008B0C21">
      <w:pPr>
        <w:shd w:val="clear" w:color="auto" w:fill="FFFFFF"/>
        <w:spacing w:after="0" w:line="240" w:lineRule="auto"/>
        <w:jc w:val="center"/>
        <w:rPr>
          <w:rFonts w:ascii="Comic Sans MS" w:hAnsi="Comic Sans MS"/>
          <w:b/>
          <w:lang w:val="el-GR"/>
        </w:rPr>
      </w:pPr>
    </w:p>
    <w:p w:rsidR="0085461E" w:rsidRPr="00BB7BAC" w:rsidRDefault="0085461E" w:rsidP="00912777">
      <w:pPr>
        <w:shd w:val="clear" w:color="auto" w:fill="FFFFFF"/>
        <w:spacing w:after="0" w:line="240" w:lineRule="auto"/>
        <w:jc w:val="both"/>
        <w:rPr>
          <w:rFonts w:ascii="Comic Sans MS" w:hAnsi="Comic Sans MS"/>
          <w:b/>
          <w:lang w:val="el-GR"/>
        </w:rPr>
      </w:pPr>
    </w:p>
    <w:p w:rsidR="0085461E" w:rsidRPr="00BB7BAC" w:rsidRDefault="0085461E" w:rsidP="00912777">
      <w:pPr>
        <w:shd w:val="clear" w:color="auto" w:fill="FFFFFF"/>
        <w:spacing w:after="0" w:line="240" w:lineRule="auto"/>
        <w:jc w:val="both"/>
        <w:rPr>
          <w:rFonts w:ascii="Comic Sans MS" w:hAnsi="Comic Sans MS"/>
          <w:b/>
          <w:lang w:val="el-GR"/>
        </w:rPr>
      </w:pPr>
      <w:r w:rsidRPr="00BB7BAC">
        <w:rPr>
          <w:rFonts w:ascii="Comic Sans MS" w:hAnsi="Comic Sans MS"/>
          <w:b/>
          <w:lang w:val="el-GR"/>
        </w:rPr>
        <w:t>1.1.2.</w:t>
      </w:r>
      <w:r w:rsidRPr="00BB7BAC">
        <w:rPr>
          <w:rFonts w:ascii="Comic Sans MS" w:hAnsi="Comic Sans MS"/>
          <w:b/>
          <w:lang w:val="el-GR"/>
        </w:rPr>
        <w:tab/>
        <w:t>Ανάλυση μη συμμόρφωσης</w:t>
      </w:r>
    </w:p>
    <w:p w:rsidR="0085461E" w:rsidRPr="00BB7BAC" w:rsidRDefault="0085461E" w:rsidP="00912777">
      <w:pPr>
        <w:spacing w:after="0" w:line="240" w:lineRule="auto"/>
        <w:jc w:val="both"/>
        <w:rPr>
          <w:rFonts w:ascii="Comic Sans MS" w:hAnsi="Comic Sans MS"/>
          <w:lang w:val="el-GR"/>
        </w:rPr>
      </w:pPr>
      <w:r w:rsidRPr="00BB7BAC">
        <w:rPr>
          <w:rFonts w:ascii="Comic Sans MS" w:hAnsi="Comic Sans MS"/>
          <w:lang w:val="el-GR"/>
        </w:rPr>
        <w:t xml:space="preserve">Στον Πίνακα 1 καταγράφονται αναλυτικά τα αποτελέσματα του επίσημου ελέγχου στις εγκαταστάσεις παραγωγής και διακίνησης τροφίμων ζωικής προέλευσης. </w:t>
      </w:r>
    </w:p>
    <w:p w:rsidR="0085461E" w:rsidRPr="00BB7BAC" w:rsidRDefault="0085461E" w:rsidP="00912777">
      <w:pPr>
        <w:spacing w:after="0" w:line="240" w:lineRule="auto"/>
        <w:jc w:val="both"/>
        <w:rPr>
          <w:rFonts w:ascii="Comic Sans MS" w:hAnsi="Comic Sans MS"/>
          <w:lang w:val="el-GR"/>
        </w:rPr>
      </w:pPr>
    </w:p>
    <w:p w:rsidR="0085461E" w:rsidRPr="00BB7BAC" w:rsidRDefault="0085461E" w:rsidP="00912777">
      <w:pPr>
        <w:spacing w:after="0" w:line="240" w:lineRule="auto"/>
        <w:jc w:val="both"/>
        <w:rPr>
          <w:rFonts w:ascii="Comic Sans MS" w:hAnsi="Comic Sans MS"/>
          <w:lang w:val="el-GR"/>
        </w:rPr>
      </w:pPr>
      <w:r w:rsidRPr="00BB7BAC">
        <w:rPr>
          <w:rFonts w:ascii="Comic Sans MS" w:hAnsi="Comic Sans MS"/>
          <w:lang w:val="el-GR"/>
        </w:rPr>
        <w:t>Από τις 91 παραβάσεις που εντοπίστηκαν στις εγκεκριμένες εγκαταστάσεις προκύπτει ότι:</w:t>
      </w:r>
    </w:p>
    <w:p w:rsidR="0085461E" w:rsidRPr="00BB7BAC" w:rsidRDefault="0085461E" w:rsidP="00912777">
      <w:pPr>
        <w:spacing w:after="0" w:line="240" w:lineRule="auto"/>
        <w:jc w:val="both"/>
        <w:rPr>
          <w:rFonts w:ascii="Comic Sans MS" w:hAnsi="Comic Sans MS"/>
          <w:lang w:val="el-GR"/>
        </w:rPr>
      </w:pPr>
      <w:r w:rsidRPr="00BB7BAC">
        <w:rPr>
          <w:rFonts w:ascii="Comic Sans MS" w:hAnsi="Comic Sans MS"/>
          <w:lang w:val="el-GR"/>
        </w:rPr>
        <w:t>Θέματα γενικής υγιεινής αφορούσαν  25 παραβάσεις, ποσοστό  27,47%</w:t>
      </w:r>
    </w:p>
    <w:p w:rsidR="0085461E" w:rsidRPr="00BB7BAC" w:rsidRDefault="0085461E" w:rsidP="00912777">
      <w:pPr>
        <w:spacing w:after="0" w:line="240" w:lineRule="auto"/>
        <w:jc w:val="both"/>
        <w:rPr>
          <w:rFonts w:ascii="Comic Sans MS" w:hAnsi="Comic Sans MS"/>
          <w:lang w:val="el-GR"/>
        </w:rPr>
      </w:pPr>
      <w:r w:rsidRPr="00BB7BAC">
        <w:rPr>
          <w:rFonts w:ascii="Comic Sans MS" w:hAnsi="Comic Sans MS"/>
          <w:lang w:val="el-GR"/>
        </w:rPr>
        <w:t>Μη ασφαλή τρόφιμα αφορούσαν 25 παραβάσεις, ποσοστό  27,47%</w:t>
      </w:r>
    </w:p>
    <w:p w:rsidR="0085461E" w:rsidRPr="00BB7BAC" w:rsidRDefault="0085461E" w:rsidP="00912777">
      <w:pPr>
        <w:spacing w:after="0" w:line="240" w:lineRule="auto"/>
        <w:jc w:val="both"/>
        <w:rPr>
          <w:rFonts w:ascii="Comic Sans MS" w:hAnsi="Comic Sans MS"/>
          <w:lang w:val="el-GR"/>
        </w:rPr>
      </w:pPr>
      <w:r w:rsidRPr="00BB7BAC">
        <w:rPr>
          <w:rFonts w:ascii="Comic Sans MS" w:hAnsi="Comic Sans MS"/>
          <w:lang w:val="el-GR"/>
        </w:rPr>
        <w:t>Την εφαρμογή του HACCP αφορούσαν 13 παραβάσεις, ποσοστό  14,29%</w:t>
      </w:r>
    </w:p>
    <w:p w:rsidR="0085461E" w:rsidRPr="00BB7BAC" w:rsidRDefault="0085461E" w:rsidP="00912777">
      <w:pPr>
        <w:spacing w:after="0" w:line="240" w:lineRule="auto"/>
        <w:jc w:val="both"/>
        <w:rPr>
          <w:rFonts w:ascii="Comic Sans MS" w:hAnsi="Comic Sans MS"/>
          <w:lang w:val="el-GR"/>
        </w:rPr>
      </w:pPr>
      <w:r w:rsidRPr="00BB7BAC">
        <w:rPr>
          <w:rFonts w:ascii="Comic Sans MS" w:hAnsi="Comic Sans MS"/>
          <w:lang w:val="el-GR"/>
        </w:rPr>
        <w:t>Θέματα επισήμανσης αφορούσαν  20 παραβάσεις, ποσοστό  21,98%</w:t>
      </w:r>
    </w:p>
    <w:p w:rsidR="0085461E" w:rsidRPr="00BB7BAC" w:rsidRDefault="0085461E" w:rsidP="00912777">
      <w:pPr>
        <w:spacing w:after="0" w:line="240" w:lineRule="auto"/>
        <w:jc w:val="both"/>
        <w:rPr>
          <w:rFonts w:ascii="Comic Sans MS" w:hAnsi="Comic Sans MS"/>
          <w:lang w:val="el-GR"/>
        </w:rPr>
      </w:pPr>
      <w:r w:rsidRPr="00BB7BAC">
        <w:rPr>
          <w:rFonts w:ascii="Comic Sans MS" w:hAnsi="Comic Sans MS"/>
          <w:lang w:val="el-GR"/>
        </w:rPr>
        <w:t>Νοθεία αφορούσε 1 παραβάσεις, ποσοστό  1,10%</w:t>
      </w:r>
    </w:p>
    <w:p w:rsidR="0085461E" w:rsidRPr="00BB7BAC" w:rsidRDefault="0085461E" w:rsidP="00912777">
      <w:pPr>
        <w:spacing w:after="0" w:line="240" w:lineRule="auto"/>
        <w:jc w:val="both"/>
        <w:rPr>
          <w:rFonts w:ascii="Comic Sans MS" w:hAnsi="Comic Sans MS"/>
          <w:lang w:val="el-GR"/>
        </w:rPr>
      </w:pPr>
      <w:r w:rsidRPr="00BB7BAC">
        <w:rPr>
          <w:rFonts w:ascii="Comic Sans MS" w:hAnsi="Comic Sans MS"/>
          <w:lang w:val="el-GR"/>
        </w:rPr>
        <w:t>Επίσης υπήρχαν και  7 άλλες παραβάσεις ποσοστό  7,69%.</w:t>
      </w:r>
    </w:p>
    <w:p w:rsidR="0085461E" w:rsidRPr="00BB7BAC" w:rsidRDefault="0085461E" w:rsidP="00912777">
      <w:pPr>
        <w:spacing w:after="0" w:line="240" w:lineRule="auto"/>
        <w:jc w:val="both"/>
        <w:rPr>
          <w:rFonts w:ascii="Comic Sans MS" w:hAnsi="Comic Sans MS"/>
          <w:lang w:val="el-GR"/>
        </w:rPr>
      </w:pPr>
    </w:p>
    <w:p w:rsidR="0085461E" w:rsidRPr="00BB7BAC" w:rsidRDefault="0085461E" w:rsidP="000D69B7">
      <w:pPr>
        <w:spacing w:after="0" w:line="240" w:lineRule="auto"/>
        <w:jc w:val="center"/>
        <w:rPr>
          <w:rFonts w:ascii="Comic Sans MS" w:hAnsi="Comic Sans MS"/>
          <w:lang w:val="el-GR"/>
        </w:rPr>
      </w:pPr>
      <w:r w:rsidRPr="008B0C19">
        <w:rPr>
          <w:rFonts w:ascii="Comic Sans MS" w:hAnsi="Comic Sans MS"/>
          <w:noProof/>
          <w:lang w:val="el-GR" w:eastAsia="el-GR"/>
        </w:rPr>
        <w:pict>
          <v:shape id="Γράφημα 2" o:spid="_x0000_i1030"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hlGE3AAAAAUBAAAPAAAAZHJzL2Rvd25y&#10;ZXYueG1sTI/BTsMwEETvSPyDtUjcqEMDpQpxKkCAxAWpLRJXJ94mFvE62E6b8vUsXOAy0mhWM2/L&#10;1eR6sccQrScFl7MMBFLjjaVWwdv26WIJIiZNRveeUMERI6yq05NSF8YfaI37TWoFl1AstIIupaGQ&#10;MjYdOh1nfkDibOeD04ltaKUJ+sDlrpfzLFtIpy3xQqcHfOiw+diMToFd2Of1V6jppa93x+Xn/evj&#10;9n1U6vxsursFkXBKf8fwg8/oUDFT7UcyUfQK+JH0q5zdzHO2tYKrPL8GWZXyP331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">
            <v:imagedata r:id="rId16" o:title=""/>
            <o:lock v:ext="edit" aspectratio="f"/>
          </v:shape>
        </w:pict>
      </w:r>
    </w:p>
    <w:p w:rsidR="0085461E" w:rsidRPr="00BB7BAC" w:rsidRDefault="0085461E" w:rsidP="00912777">
      <w:pPr>
        <w:spacing w:after="0" w:line="240" w:lineRule="auto"/>
        <w:jc w:val="both"/>
        <w:rPr>
          <w:rFonts w:ascii="Comic Sans MS" w:hAnsi="Comic Sans MS"/>
          <w:lang w:val="el-GR"/>
        </w:rPr>
      </w:pPr>
    </w:p>
    <w:p w:rsidR="0085461E" w:rsidRPr="00BB7BAC" w:rsidRDefault="0085461E" w:rsidP="00912777">
      <w:pPr>
        <w:spacing w:after="0" w:line="240" w:lineRule="auto"/>
        <w:jc w:val="both"/>
        <w:rPr>
          <w:rFonts w:ascii="Comic Sans MS" w:hAnsi="Comic Sans MS"/>
          <w:lang w:val="el-GR"/>
        </w:rPr>
      </w:pPr>
    </w:p>
    <w:p w:rsidR="0085461E" w:rsidRPr="00BB7BAC" w:rsidRDefault="0085461E" w:rsidP="0011090C">
      <w:pPr>
        <w:spacing w:before="120" w:after="0" w:line="240" w:lineRule="auto"/>
        <w:ind w:firstLine="720"/>
        <w:jc w:val="both"/>
        <w:rPr>
          <w:rFonts w:ascii="Comic Sans MS" w:hAnsi="Comic Sans MS"/>
          <w:lang w:val="el-GR"/>
        </w:rPr>
      </w:pPr>
      <w:r w:rsidRPr="00BB7BAC">
        <w:rPr>
          <w:rFonts w:ascii="Comic Sans MS" w:hAnsi="Comic Sans MS"/>
          <w:lang w:val="el-GR"/>
        </w:rPr>
        <w:t>Με βάση τα παραπάνω δεδομένα, προκύπτει ότι οι παραβάσεις αφορούν σε ζητήματα γενικής υγιεινής, τομέας που διαχρονικά απασχολεί όμως σημαντικά μειωμένος σε σχέση με το προηγούμενο έτος, και σε θέματα εφαρμογής του συστήματος αυτοελέγχου και επισήμανσης, τα οποία όμως παραμένουν στα σταθερά επίπεδα. Σε γενικό πλαίσιο οι μη συμμορφώσεις κυμαίνονται σε σταθερά χαμηλά πλαίσια.</w:t>
      </w:r>
    </w:p>
    <w:p w:rsidR="0085461E" w:rsidRPr="00BB7BAC" w:rsidRDefault="0085461E" w:rsidP="0011090C">
      <w:pPr>
        <w:spacing w:before="120" w:after="120" w:line="240" w:lineRule="auto"/>
        <w:ind w:firstLine="720"/>
        <w:jc w:val="both"/>
        <w:rPr>
          <w:rFonts w:ascii="Comic Sans MS" w:hAnsi="Comic Sans MS"/>
          <w:lang w:val="el-GR"/>
        </w:rPr>
      </w:pPr>
      <w:r w:rsidRPr="00BB7BAC">
        <w:rPr>
          <w:rFonts w:ascii="Comic Sans MS" w:hAnsi="Comic Sans MS"/>
          <w:lang w:val="el-GR"/>
        </w:rPr>
        <w:t xml:space="preserve">Η συνολική μη συμμόρφωση των τροφίμων ζωικής προέλευσης ως προς τους κινδύνους που εξετάστηκαν ανέρχεται στο 3,7% του συνόλου των τροφίμων που ελέγχθηκαν. Οι μη συμμορφώσεις αφορούσαν σε ανίχνευση </w:t>
      </w:r>
      <w:r w:rsidRPr="00BB7BAC">
        <w:rPr>
          <w:rFonts w:ascii="Comic Sans MS" w:hAnsi="Comic Sans MS"/>
          <w:i/>
        </w:rPr>
        <w:t>Salmonella</w:t>
      </w:r>
      <w:r w:rsidRPr="00BB7BAC">
        <w:rPr>
          <w:rFonts w:ascii="Comic Sans MS" w:hAnsi="Comic Sans MS"/>
          <w:i/>
          <w:lang w:val="el-GR"/>
        </w:rPr>
        <w:t xml:space="preserve"> </w:t>
      </w:r>
      <w:r w:rsidRPr="00BB7BAC">
        <w:rPr>
          <w:rFonts w:ascii="Comic Sans MS" w:hAnsi="Comic Sans MS"/>
          <w:i/>
        </w:rPr>
        <w:t>spp</w:t>
      </w:r>
      <w:r w:rsidRPr="00BB7BAC">
        <w:rPr>
          <w:rFonts w:ascii="Comic Sans MS" w:hAnsi="Comic Sans MS"/>
          <w:lang w:val="el-GR"/>
        </w:rPr>
        <w:t xml:space="preserve">. σε κιμά και παρασκευάσματα κρέατος που προορίζονται να καταναλωθούν μαγειρεμένα (στη λιανική), καταμέτρηση </w:t>
      </w:r>
      <w:r w:rsidRPr="00BB7BAC">
        <w:rPr>
          <w:rFonts w:ascii="Comic Sans MS" w:hAnsi="Comic Sans MS"/>
          <w:i/>
        </w:rPr>
        <w:t>Staphylococcus</w:t>
      </w:r>
      <w:r w:rsidRPr="00BB7BAC">
        <w:rPr>
          <w:rFonts w:ascii="Comic Sans MS" w:hAnsi="Comic Sans MS"/>
          <w:i/>
          <w:lang w:val="el-GR"/>
        </w:rPr>
        <w:t xml:space="preserve"> </w:t>
      </w:r>
      <w:r w:rsidRPr="00BB7BAC">
        <w:rPr>
          <w:rFonts w:ascii="Comic Sans MS" w:hAnsi="Comic Sans MS"/>
          <w:i/>
        </w:rPr>
        <w:t>aureus</w:t>
      </w:r>
      <w:r w:rsidRPr="00BB7BAC">
        <w:rPr>
          <w:rFonts w:ascii="Comic Sans MS" w:hAnsi="Comic Sans MS"/>
          <w:lang w:val="el-GR"/>
        </w:rPr>
        <w:t xml:space="preserve"> σε μαλακά τυριά τυρογάλακτος στο τέλος της διαδικασίας παρασκευής, χρήση μη επιτρεπόμενων προσθέτων (καθώς και μη ορθής επισήμανσή τους), και υπέρβαση των ανώτατων επιτρεπτών ορίων βαρέων μετάλλων (</w:t>
      </w:r>
      <w:r w:rsidRPr="00BB7BAC">
        <w:rPr>
          <w:rFonts w:ascii="Comic Sans MS" w:hAnsi="Comic Sans MS"/>
        </w:rPr>
        <w:t>Hg</w:t>
      </w:r>
      <w:r w:rsidRPr="00BB7BAC">
        <w:rPr>
          <w:rFonts w:ascii="Comic Sans MS" w:hAnsi="Comic Sans MS"/>
          <w:lang w:val="el-GR"/>
        </w:rPr>
        <w:t xml:space="preserve">) σε ιχθυηρά. </w:t>
      </w:r>
    </w:p>
    <w:p w:rsidR="0085461E" w:rsidRPr="00BB7BAC" w:rsidRDefault="0085461E" w:rsidP="009462C6">
      <w:pPr>
        <w:shd w:val="clear" w:color="auto" w:fill="FFFFFF"/>
        <w:spacing w:after="0" w:line="240" w:lineRule="auto"/>
        <w:jc w:val="both"/>
        <w:rPr>
          <w:rFonts w:ascii="Comic Sans MS" w:hAnsi="Comic Sans MS"/>
          <w:b/>
          <w:bCs/>
          <w:lang w:val="el-GR"/>
        </w:rPr>
      </w:pPr>
    </w:p>
    <w:p w:rsidR="0085461E" w:rsidRPr="00F86823" w:rsidRDefault="0085461E" w:rsidP="00E1388C">
      <w:pPr>
        <w:spacing w:after="0" w:line="240" w:lineRule="auto"/>
        <w:rPr>
          <w:rFonts w:ascii="Comic Sans MS" w:hAnsi="Comic Sans MS"/>
          <w:b/>
          <w:bCs/>
          <w:lang w:val="el-GR"/>
        </w:rPr>
      </w:pPr>
      <w:r w:rsidRPr="00BB7BAC">
        <w:rPr>
          <w:rFonts w:ascii="Comic Sans MS" w:hAnsi="Comic Sans MS"/>
          <w:b/>
          <w:bCs/>
          <w:lang w:val="el-GR"/>
        </w:rPr>
        <w:br w:type="page"/>
      </w:r>
    </w:p>
    <w:p w:rsidR="0085461E" w:rsidRPr="00E1388C" w:rsidRDefault="0085461E" w:rsidP="00774A02">
      <w:pPr>
        <w:jc w:val="both"/>
        <w:rPr>
          <w:rFonts w:ascii="Comic Sans MS" w:hAnsi="Comic Sans MS"/>
          <w:b/>
          <w:lang w:val="el-GR"/>
        </w:rPr>
      </w:pPr>
      <w:r w:rsidRPr="00E1388C">
        <w:rPr>
          <w:rFonts w:ascii="Comic Sans MS" w:hAnsi="Comic Sans MS"/>
          <w:b/>
          <w:lang w:val="el-GR"/>
        </w:rPr>
        <w:t>1.2. Κρέας και προϊόντα κρέατος</w:t>
      </w:r>
    </w:p>
    <w:p w:rsidR="0085461E" w:rsidRPr="00BB7BAC" w:rsidRDefault="0085461E" w:rsidP="00422039">
      <w:pPr>
        <w:numPr>
          <w:ilvl w:val="0"/>
          <w:numId w:val="10"/>
        </w:numPr>
        <w:tabs>
          <w:tab w:val="clear" w:pos="1146"/>
        </w:tabs>
        <w:autoSpaceDE w:val="0"/>
        <w:autoSpaceDN w:val="0"/>
        <w:adjustRightInd w:val="0"/>
        <w:spacing w:before="120" w:after="0" w:line="240" w:lineRule="auto"/>
        <w:ind w:left="426" w:hanging="426"/>
        <w:jc w:val="both"/>
        <w:rPr>
          <w:rFonts w:ascii="Comic Sans MS" w:hAnsi="Comic Sans MS"/>
          <w:lang w:val="el-GR"/>
        </w:rPr>
      </w:pPr>
      <w:r w:rsidRPr="00BB7BAC">
        <w:rPr>
          <w:rFonts w:ascii="Comic Sans MS" w:hAnsi="Comic Sans MS"/>
          <w:lang w:val="el-GR"/>
        </w:rPr>
        <w:t>Βελτίωση των επισήμων ελέγχων στις σφαγειοτεχνικές εγκαταστάσεις της χώρας ώστε να πληρούν τις γενικές και ειδικές απαιτήσεις των Καν (ΕΚ) 852/04, 853/04, 854/04.</w:t>
      </w:r>
    </w:p>
    <w:p w:rsidR="0085461E" w:rsidRPr="00BB7BAC" w:rsidRDefault="0085461E" w:rsidP="00E1388C">
      <w:pPr>
        <w:autoSpaceDE w:val="0"/>
        <w:autoSpaceDN w:val="0"/>
        <w:adjustRightInd w:val="0"/>
        <w:spacing w:before="120" w:line="240" w:lineRule="auto"/>
        <w:ind w:left="426"/>
        <w:jc w:val="both"/>
        <w:rPr>
          <w:rFonts w:ascii="Comic Sans MS" w:hAnsi="Comic Sans MS"/>
          <w:lang w:val="el-GR"/>
        </w:rPr>
      </w:pPr>
    </w:p>
    <w:p w:rsidR="0085461E" w:rsidRPr="00BB7BAC" w:rsidRDefault="0085461E" w:rsidP="00E1388C">
      <w:pPr>
        <w:autoSpaceDE w:val="0"/>
        <w:autoSpaceDN w:val="0"/>
        <w:adjustRightInd w:val="0"/>
        <w:spacing w:before="120" w:line="240" w:lineRule="auto"/>
        <w:ind w:left="426"/>
        <w:jc w:val="both"/>
        <w:rPr>
          <w:rFonts w:ascii="Comic Sans MS" w:hAnsi="Comic Sans MS"/>
          <w:lang w:val="el-GR"/>
        </w:rPr>
      </w:pPr>
      <w:r w:rsidRPr="00BB7BAC">
        <w:rPr>
          <w:rFonts w:ascii="Comic Sans MS" w:hAnsi="Comic Sans MS"/>
          <w:lang w:val="el-GR"/>
        </w:rPr>
        <w:t xml:space="preserve">Α. ΣΦΑΓΕΙΑ ΟΠΛΗΦΟΡΩΝ </w:t>
      </w:r>
    </w:p>
    <w:p w:rsidR="0085461E" w:rsidRPr="00BB7BAC" w:rsidRDefault="0085461E" w:rsidP="00E1388C">
      <w:pPr>
        <w:spacing w:before="120" w:line="240" w:lineRule="auto"/>
        <w:jc w:val="both"/>
        <w:rPr>
          <w:rFonts w:ascii="Comic Sans MS" w:hAnsi="Comic Sans MS"/>
          <w:lang w:val="el-GR"/>
        </w:rPr>
      </w:pPr>
      <w:r w:rsidRPr="00BB7BAC">
        <w:rPr>
          <w:rFonts w:ascii="Comic Sans MS" w:hAnsi="Comic Sans MS"/>
          <w:lang w:val="el-GR"/>
        </w:rPr>
        <w:t xml:space="preserve">Το έτος 2016 ο αριθμός εγκεκριμένων σφαγείων σε λειτουργία, ήταν εκατόν εβδομήντα πέντε (175), εκατόν τριάντα εννιά (139) σφαγεία οπληφόρων και τριάντα έξι (36) πτηνοσφαγεία. Στον </w:t>
      </w:r>
      <w:r>
        <w:rPr>
          <w:rFonts w:ascii="Comic Sans MS" w:hAnsi="Comic Sans MS"/>
          <w:lang w:val="el-GR"/>
        </w:rPr>
        <w:t>πίνακα 3</w:t>
      </w:r>
      <w:r w:rsidRPr="00BB7BAC">
        <w:rPr>
          <w:rFonts w:ascii="Comic Sans MS" w:hAnsi="Comic Sans MS"/>
          <w:lang w:val="el-GR"/>
        </w:rPr>
        <w:t xml:space="preserve"> απεικονίζονται στοιχεία σχετικά με τη διακύμανση του αριθμού των σφαγείων οπληφόρων τα έτη από το 2008 έως το 2016.</w:t>
      </w:r>
    </w:p>
    <w:p w:rsidR="0085461E" w:rsidRPr="00E1388C" w:rsidRDefault="0085461E" w:rsidP="00E1388C">
      <w:pPr>
        <w:pStyle w:val="Caption"/>
        <w:keepNext/>
        <w:rPr>
          <w:rFonts w:ascii="Times New Roman" w:hAnsi="Times New Roman"/>
        </w:rPr>
      </w:pPr>
      <w:r w:rsidRPr="00E1388C">
        <w:rPr>
          <w:rFonts w:ascii="Comic Sans MS" w:hAnsi="Comic Sans MS"/>
        </w:rPr>
        <w:t xml:space="preserve">Πίνακας </w:t>
      </w:r>
      <w:r w:rsidRPr="00E1388C">
        <w:rPr>
          <w:rFonts w:ascii="Comic Sans MS" w:hAnsi="Comic Sans MS"/>
        </w:rPr>
        <w:fldChar w:fldCharType="begin"/>
      </w:r>
      <w:r w:rsidRPr="00E1388C">
        <w:rPr>
          <w:rFonts w:ascii="Comic Sans MS" w:hAnsi="Comic Sans MS"/>
        </w:rPr>
        <w:instrText xml:space="preserve"> SEQ Πίνακας \* ARABIC </w:instrText>
      </w:r>
      <w:r w:rsidRPr="00E1388C">
        <w:rPr>
          <w:rFonts w:ascii="Comic Sans MS" w:hAnsi="Comic Sans MS"/>
        </w:rPr>
        <w:fldChar w:fldCharType="separate"/>
      </w:r>
      <w:r>
        <w:rPr>
          <w:rFonts w:ascii="Comic Sans MS" w:hAnsi="Comic Sans MS"/>
          <w:noProof/>
        </w:rPr>
        <w:t>3</w:t>
      </w:r>
      <w:r w:rsidRPr="00E1388C">
        <w:rPr>
          <w:rFonts w:ascii="Comic Sans MS" w:hAnsi="Comic Sans MS"/>
        </w:rPr>
        <w:fldChar w:fldCharType="end"/>
      </w:r>
      <w:r w:rsidRPr="00E1388C">
        <w:rPr>
          <w:rFonts w:ascii="Comic Sans MS" w:hAnsi="Comic Sans MS"/>
        </w:rPr>
        <w:t>:</w:t>
      </w:r>
      <w:r>
        <w:rPr>
          <w:rFonts w:ascii="Times New Roman" w:hAnsi="Times New Roman"/>
        </w:rPr>
        <w:t xml:space="preserve"> </w:t>
      </w:r>
      <w:r w:rsidRPr="00BB7BAC">
        <w:rPr>
          <w:rFonts w:ascii="Comic Sans MS" w:hAnsi="Comic Sans MS"/>
        </w:rPr>
        <w:t>Συγκριτικά στοιχεία σφαγειοτεχνικών εγκαταστάσεων οπληφόρων</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992"/>
        <w:gridCol w:w="871"/>
        <w:gridCol w:w="712"/>
        <w:gridCol w:w="713"/>
        <w:gridCol w:w="713"/>
        <w:gridCol w:w="713"/>
        <w:gridCol w:w="712"/>
        <w:gridCol w:w="713"/>
        <w:gridCol w:w="807"/>
      </w:tblGrid>
      <w:tr w:rsidR="0085461E" w:rsidRPr="00BB7BAC" w:rsidTr="00FB6168">
        <w:trPr>
          <w:trHeight w:val="727"/>
        </w:trPr>
        <w:tc>
          <w:tcPr>
            <w:tcW w:w="1985" w:type="dxa"/>
            <w:shd w:val="clear" w:color="auto" w:fill="E6E6E6"/>
            <w:vAlign w:val="center"/>
          </w:tcPr>
          <w:p w:rsidR="0085461E" w:rsidRPr="00BB7BAC" w:rsidRDefault="0085461E" w:rsidP="00FB6168">
            <w:pPr>
              <w:jc w:val="both"/>
              <w:rPr>
                <w:rFonts w:ascii="Comic Sans MS" w:hAnsi="Comic Sans MS"/>
                <w:lang w:val="el-GR"/>
              </w:rPr>
            </w:pPr>
          </w:p>
          <w:p w:rsidR="0085461E" w:rsidRPr="00BB7BAC" w:rsidRDefault="0085461E" w:rsidP="00FB6168">
            <w:pPr>
              <w:jc w:val="both"/>
              <w:rPr>
                <w:rFonts w:ascii="Comic Sans MS" w:hAnsi="Comic Sans MS"/>
                <w:lang w:val="el-GR"/>
              </w:rPr>
            </w:pPr>
          </w:p>
          <w:p w:rsidR="0085461E" w:rsidRPr="00BB7BAC" w:rsidRDefault="0085461E" w:rsidP="00FB6168">
            <w:pPr>
              <w:jc w:val="both"/>
              <w:rPr>
                <w:rFonts w:ascii="Comic Sans MS" w:hAnsi="Comic Sans MS"/>
                <w:lang w:val="el-GR"/>
              </w:rPr>
            </w:pPr>
          </w:p>
        </w:tc>
        <w:tc>
          <w:tcPr>
            <w:tcW w:w="992" w:type="dxa"/>
            <w:shd w:val="clear" w:color="auto" w:fill="E6E6E6"/>
            <w:vAlign w:val="center"/>
          </w:tcPr>
          <w:p w:rsidR="0085461E" w:rsidRPr="00E1388C" w:rsidRDefault="0085461E" w:rsidP="00FB6168">
            <w:pPr>
              <w:jc w:val="both"/>
              <w:rPr>
                <w:rFonts w:ascii="Comic Sans MS" w:hAnsi="Comic Sans MS"/>
                <w:sz w:val="20"/>
                <w:szCs w:val="20"/>
                <w:lang w:val="el-GR"/>
              </w:rPr>
            </w:pPr>
            <w:r w:rsidRPr="00E1388C">
              <w:rPr>
                <w:rFonts w:ascii="Comic Sans MS" w:hAnsi="Comic Sans MS"/>
                <w:sz w:val="20"/>
                <w:szCs w:val="20"/>
                <w:lang w:val="el-GR"/>
              </w:rPr>
              <w:t>2008</w:t>
            </w:r>
          </w:p>
        </w:tc>
        <w:tc>
          <w:tcPr>
            <w:tcW w:w="871" w:type="dxa"/>
            <w:shd w:val="clear" w:color="auto" w:fill="E6E6E6"/>
            <w:vAlign w:val="center"/>
          </w:tcPr>
          <w:p w:rsidR="0085461E" w:rsidRPr="00E1388C" w:rsidRDefault="0085461E" w:rsidP="00FB6168">
            <w:pPr>
              <w:jc w:val="both"/>
              <w:rPr>
                <w:rFonts w:ascii="Comic Sans MS" w:hAnsi="Comic Sans MS"/>
                <w:sz w:val="20"/>
                <w:szCs w:val="20"/>
                <w:lang w:val="el-GR"/>
              </w:rPr>
            </w:pPr>
            <w:r w:rsidRPr="00E1388C">
              <w:rPr>
                <w:rFonts w:ascii="Comic Sans MS" w:hAnsi="Comic Sans MS"/>
                <w:sz w:val="20"/>
                <w:szCs w:val="20"/>
                <w:lang w:val="el-GR"/>
              </w:rPr>
              <w:t>2009</w:t>
            </w:r>
          </w:p>
        </w:tc>
        <w:tc>
          <w:tcPr>
            <w:tcW w:w="712" w:type="dxa"/>
            <w:shd w:val="clear" w:color="auto" w:fill="E6E6E6"/>
            <w:vAlign w:val="center"/>
          </w:tcPr>
          <w:p w:rsidR="0085461E" w:rsidRPr="00E1388C" w:rsidRDefault="0085461E" w:rsidP="00FB6168">
            <w:pPr>
              <w:jc w:val="both"/>
              <w:rPr>
                <w:rFonts w:ascii="Comic Sans MS" w:hAnsi="Comic Sans MS"/>
                <w:sz w:val="20"/>
                <w:szCs w:val="20"/>
                <w:lang w:val="el-GR"/>
              </w:rPr>
            </w:pPr>
            <w:r w:rsidRPr="00E1388C">
              <w:rPr>
                <w:rFonts w:ascii="Comic Sans MS" w:hAnsi="Comic Sans MS"/>
                <w:sz w:val="20"/>
                <w:szCs w:val="20"/>
                <w:lang w:val="el-GR"/>
              </w:rPr>
              <w:t>2010</w:t>
            </w:r>
          </w:p>
        </w:tc>
        <w:tc>
          <w:tcPr>
            <w:tcW w:w="713" w:type="dxa"/>
            <w:shd w:val="clear" w:color="auto" w:fill="E6E6E6"/>
            <w:vAlign w:val="center"/>
          </w:tcPr>
          <w:p w:rsidR="0085461E" w:rsidRPr="00E1388C" w:rsidRDefault="0085461E" w:rsidP="00FB6168">
            <w:pPr>
              <w:jc w:val="both"/>
              <w:rPr>
                <w:rFonts w:ascii="Comic Sans MS" w:hAnsi="Comic Sans MS"/>
                <w:sz w:val="20"/>
                <w:szCs w:val="20"/>
                <w:lang w:val="el-GR"/>
              </w:rPr>
            </w:pPr>
            <w:r w:rsidRPr="00E1388C">
              <w:rPr>
                <w:rFonts w:ascii="Comic Sans MS" w:hAnsi="Comic Sans MS"/>
                <w:sz w:val="20"/>
                <w:szCs w:val="20"/>
                <w:lang w:val="el-GR"/>
              </w:rPr>
              <w:t>2011</w:t>
            </w:r>
          </w:p>
        </w:tc>
        <w:tc>
          <w:tcPr>
            <w:tcW w:w="713" w:type="dxa"/>
            <w:shd w:val="clear" w:color="auto" w:fill="E6E6E6"/>
            <w:vAlign w:val="center"/>
          </w:tcPr>
          <w:p w:rsidR="0085461E" w:rsidRPr="00E1388C" w:rsidRDefault="0085461E" w:rsidP="00FB6168">
            <w:pPr>
              <w:jc w:val="both"/>
              <w:rPr>
                <w:rFonts w:ascii="Comic Sans MS" w:hAnsi="Comic Sans MS"/>
                <w:sz w:val="20"/>
                <w:szCs w:val="20"/>
                <w:lang w:val="el-GR"/>
              </w:rPr>
            </w:pPr>
            <w:r w:rsidRPr="00E1388C">
              <w:rPr>
                <w:rFonts w:ascii="Comic Sans MS" w:hAnsi="Comic Sans MS"/>
                <w:sz w:val="20"/>
                <w:szCs w:val="20"/>
                <w:lang w:val="el-GR"/>
              </w:rPr>
              <w:t>2012</w:t>
            </w:r>
          </w:p>
        </w:tc>
        <w:tc>
          <w:tcPr>
            <w:tcW w:w="713" w:type="dxa"/>
            <w:shd w:val="clear" w:color="auto" w:fill="E6E6E6"/>
            <w:vAlign w:val="center"/>
          </w:tcPr>
          <w:p w:rsidR="0085461E" w:rsidRPr="00E1388C" w:rsidRDefault="0085461E" w:rsidP="00FB6168">
            <w:pPr>
              <w:jc w:val="both"/>
              <w:rPr>
                <w:rFonts w:ascii="Comic Sans MS" w:hAnsi="Comic Sans MS"/>
                <w:sz w:val="20"/>
                <w:szCs w:val="20"/>
                <w:lang w:val="el-GR"/>
              </w:rPr>
            </w:pPr>
            <w:r w:rsidRPr="00E1388C">
              <w:rPr>
                <w:rFonts w:ascii="Comic Sans MS" w:hAnsi="Comic Sans MS"/>
                <w:sz w:val="20"/>
                <w:szCs w:val="20"/>
                <w:lang w:val="el-GR"/>
              </w:rPr>
              <w:t>2013</w:t>
            </w:r>
          </w:p>
        </w:tc>
        <w:tc>
          <w:tcPr>
            <w:tcW w:w="712" w:type="dxa"/>
            <w:shd w:val="clear" w:color="auto" w:fill="E6E6E6"/>
            <w:vAlign w:val="center"/>
          </w:tcPr>
          <w:p w:rsidR="0085461E" w:rsidRPr="00E1388C" w:rsidRDefault="0085461E" w:rsidP="00FB6168">
            <w:pPr>
              <w:jc w:val="both"/>
              <w:rPr>
                <w:rFonts w:ascii="Comic Sans MS" w:hAnsi="Comic Sans MS"/>
                <w:sz w:val="20"/>
                <w:szCs w:val="20"/>
                <w:lang w:val="el-GR"/>
              </w:rPr>
            </w:pPr>
            <w:r w:rsidRPr="00E1388C">
              <w:rPr>
                <w:rFonts w:ascii="Comic Sans MS" w:hAnsi="Comic Sans MS"/>
                <w:sz w:val="20"/>
                <w:szCs w:val="20"/>
                <w:lang w:val="el-GR"/>
              </w:rPr>
              <w:t>2014</w:t>
            </w:r>
          </w:p>
        </w:tc>
        <w:tc>
          <w:tcPr>
            <w:tcW w:w="713" w:type="dxa"/>
            <w:shd w:val="clear" w:color="auto" w:fill="E6E6E6"/>
          </w:tcPr>
          <w:p w:rsidR="0085461E" w:rsidRPr="00E1388C" w:rsidRDefault="0085461E" w:rsidP="00FB6168">
            <w:pPr>
              <w:jc w:val="both"/>
              <w:rPr>
                <w:rFonts w:ascii="Comic Sans MS" w:hAnsi="Comic Sans MS"/>
                <w:sz w:val="20"/>
                <w:szCs w:val="20"/>
                <w:lang w:val="el-GR"/>
              </w:rPr>
            </w:pPr>
          </w:p>
          <w:p w:rsidR="0085461E" w:rsidRPr="00E1388C" w:rsidRDefault="0085461E" w:rsidP="00FB6168">
            <w:pPr>
              <w:jc w:val="both"/>
              <w:rPr>
                <w:rFonts w:ascii="Comic Sans MS" w:hAnsi="Comic Sans MS"/>
                <w:sz w:val="20"/>
                <w:szCs w:val="20"/>
                <w:lang w:val="el-GR"/>
              </w:rPr>
            </w:pPr>
            <w:r w:rsidRPr="00E1388C">
              <w:rPr>
                <w:rFonts w:ascii="Comic Sans MS" w:hAnsi="Comic Sans MS"/>
                <w:sz w:val="20"/>
                <w:szCs w:val="20"/>
                <w:lang w:val="el-GR"/>
              </w:rPr>
              <w:t>2015</w:t>
            </w:r>
          </w:p>
        </w:tc>
        <w:tc>
          <w:tcPr>
            <w:tcW w:w="807" w:type="dxa"/>
            <w:shd w:val="clear" w:color="auto" w:fill="E6E6E6"/>
          </w:tcPr>
          <w:p w:rsidR="0085461E" w:rsidRPr="00E1388C" w:rsidRDefault="0085461E" w:rsidP="00FB6168">
            <w:pPr>
              <w:jc w:val="both"/>
              <w:rPr>
                <w:rFonts w:ascii="Comic Sans MS" w:hAnsi="Comic Sans MS"/>
                <w:sz w:val="20"/>
                <w:szCs w:val="20"/>
                <w:lang w:val="el-GR"/>
              </w:rPr>
            </w:pPr>
          </w:p>
          <w:p w:rsidR="0085461E" w:rsidRPr="00E1388C" w:rsidRDefault="0085461E" w:rsidP="00FB6168">
            <w:pPr>
              <w:jc w:val="both"/>
              <w:rPr>
                <w:rFonts w:ascii="Comic Sans MS" w:hAnsi="Comic Sans MS"/>
                <w:sz w:val="20"/>
                <w:szCs w:val="20"/>
                <w:lang w:val="el-GR"/>
              </w:rPr>
            </w:pPr>
            <w:r w:rsidRPr="00E1388C">
              <w:rPr>
                <w:rFonts w:ascii="Comic Sans MS" w:hAnsi="Comic Sans MS"/>
                <w:sz w:val="20"/>
                <w:szCs w:val="20"/>
                <w:lang w:val="el-GR"/>
              </w:rPr>
              <w:t>2016</w:t>
            </w:r>
          </w:p>
        </w:tc>
      </w:tr>
      <w:tr w:rsidR="0085461E" w:rsidRPr="00BB7BAC" w:rsidTr="00FB6168">
        <w:trPr>
          <w:trHeight w:val="551"/>
        </w:trPr>
        <w:tc>
          <w:tcPr>
            <w:tcW w:w="1985" w:type="dxa"/>
            <w:vAlign w:val="center"/>
          </w:tcPr>
          <w:p w:rsidR="0085461E" w:rsidRPr="00BB7BAC" w:rsidRDefault="0085461E" w:rsidP="00E1388C">
            <w:pPr>
              <w:spacing w:line="240" w:lineRule="auto"/>
              <w:jc w:val="both"/>
              <w:rPr>
                <w:rFonts w:ascii="Comic Sans MS" w:hAnsi="Comic Sans MS"/>
                <w:lang w:val="el-GR"/>
              </w:rPr>
            </w:pPr>
            <w:r w:rsidRPr="00BB7BAC">
              <w:rPr>
                <w:rFonts w:ascii="Comic Sans MS" w:hAnsi="Comic Sans MS"/>
                <w:lang w:val="el-GR"/>
              </w:rPr>
              <w:t>Αριθμός εγκεκριμένων σφαγείων οπληφόρων</w:t>
            </w:r>
          </w:p>
        </w:tc>
        <w:tc>
          <w:tcPr>
            <w:tcW w:w="992" w:type="dxa"/>
            <w:vAlign w:val="center"/>
          </w:tcPr>
          <w:p w:rsidR="0085461E" w:rsidRPr="00E1388C" w:rsidRDefault="0085461E" w:rsidP="00FB6168">
            <w:pPr>
              <w:jc w:val="center"/>
              <w:rPr>
                <w:rFonts w:ascii="Comic Sans MS" w:hAnsi="Comic Sans MS"/>
                <w:sz w:val="20"/>
                <w:szCs w:val="20"/>
                <w:lang w:val="el-GR"/>
              </w:rPr>
            </w:pPr>
            <w:r w:rsidRPr="00E1388C">
              <w:rPr>
                <w:rFonts w:ascii="Comic Sans MS" w:hAnsi="Comic Sans MS"/>
                <w:sz w:val="20"/>
                <w:szCs w:val="20"/>
                <w:lang w:val="el-GR"/>
              </w:rPr>
              <w:t>109</w:t>
            </w:r>
          </w:p>
        </w:tc>
        <w:tc>
          <w:tcPr>
            <w:tcW w:w="871" w:type="dxa"/>
            <w:vAlign w:val="center"/>
          </w:tcPr>
          <w:p w:rsidR="0085461E" w:rsidRPr="00E1388C" w:rsidRDefault="0085461E" w:rsidP="00FB6168">
            <w:pPr>
              <w:jc w:val="center"/>
              <w:rPr>
                <w:rFonts w:ascii="Comic Sans MS" w:hAnsi="Comic Sans MS"/>
                <w:sz w:val="20"/>
                <w:szCs w:val="20"/>
                <w:lang w:val="el-GR"/>
              </w:rPr>
            </w:pPr>
            <w:r w:rsidRPr="00E1388C">
              <w:rPr>
                <w:rFonts w:ascii="Comic Sans MS" w:hAnsi="Comic Sans MS"/>
                <w:sz w:val="20"/>
                <w:szCs w:val="20"/>
                <w:lang w:val="el-GR"/>
              </w:rPr>
              <w:t>121</w:t>
            </w:r>
          </w:p>
        </w:tc>
        <w:tc>
          <w:tcPr>
            <w:tcW w:w="712" w:type="dxa"/>
            <w:vAlign w:val="center"/>
          </w:tcPr>
          <w:p w:rsidR="0085461E" w:rsidRPr="00E1388C" w:rsidRDefault="0085461E" w:rsidP="00FB6168">
            <w:pPr>
              <w:jc w:val="center"/>
              <w:rPr>
                <w:rFonts w:ascii="Comic Sans MS" w:hAnsi="Comic Sans MS"/>
                <w:sz w:val="20"/>
                <w:szCs w:val="20"/>
                <w:lang w:val="el-GR"/>
              </w:rPr>
            </w:pPr>
            <w:r w:rsidRPr="00E1388C">
              <w:rPr>
                <w:rFonts w:ascii="Comic Sans MS" w:hAnsi="Comic Sans MS"/>
                <w:sz w:val="20"/>
                <w:szCs w:val="20"/>
                <w:lang w:val="el-GR"/>
              </w:rPr>
              <w:t>123</w:t>
            </w:r>
          </w:p>
        </w:tc>
        <w:tc>
          <w:tcPr>
            <w:tcW w:w="713" w:type="dxa"/>
            <w:vAlign w:val="center"/>
          </w:tcPr>
          <w:p w:rsidR="0085461E" w:rsidRPr="00E1388C" w:rsidRDefault="0085461E" w:rsidP="00FB6168">
            <w:pPr>
              <w:jc w:val="center"/>
              <w:rPr>
                <w:rFonts w:ascii="Comic Sans MS" w:hAnsi="Comic Sans MS"/>
                <w:sz w:val="20"/>
                <w:szCs w:val="20"/>
                <w:lang w:val="el-GR"/>
              </w:rPr>
            </w:pPr>
            <w:r w:rsidRPr="00E1388C">
              <w:rPr>
                <w:rFonts w:ascii="Comic Sans MS" w:hAnsi="Comic Sans MS"/>
                <w:sz w:val="20"/>
                <w:szCs w:val="20"/>
                <w:lang w:val="el-GR"/>
              </w:rPr>
              <w:t>133</w:t>
            </w:r>
          </w:p>
        </w:tc>
        <w:tc>
          <w:tcPr>
            <w:tcW w:w="713" w:type="dxa"/>
            <w:vAlign w:val="center"/>
          </w:tcPr>
          <w:p w:rsidR="0085461E" w:rsidRPr="00E1388C" w:rsidRDefault="0085461E" w:rsidP="00FB6168">
            <w:pPr>
              <w:jc w:val="center"/>
              <w:rPr>
                <w:rFonts w:ascii="Comic Sans MS" w:hAnsi="Comic Sans MS"/>
                <w:sz w:val="20"/>
                <w:szCs w:val="20"/>
                <w:lang w:val="el-GR"/>
              </w:rPr>
            </w:pPr>
            <w:r w:rsidRPr="00E1388C">
              <w:rPr>
                <w:rFonts w:ascii="Comic Sans MS" w:hAnsi="Comic Sans MS"/>
                <w:sz w:val="20"/>
                <w:szCs w:val="20"/>
                <w:lang w:val="el-GR"/>
              </w:rPr>
              <w:t>139</w:t>
            </w:r>
          </w:p>
        </w:tc>
        <w:tc>
          <w:tcPr>
            <w:tcW w:w="713" w:type="dxa"/>
            <w:vAlign w:val="center"/>
          </w:tcPr>
          <w:p w:rsidR="0085461E" w:rsidRPr="00E1388C" w:rsidRDefault="0085461E" w:rsidP="00FB6168">
            <w:pPr>
              <w:jc w:val="center"/>
              <w:rPr>
                <w:rFonts w:ascii="Comic Sans MS" w:hAnsi="Comic Sans MS"/>
                <w:sz w:val="20"/>
                <w:szCs w:val="20"/>
                <w:lang w:val="el-GR"/>
              </w:rPr>
            </w:pPr>
            <w:r w:rsidRPr="00E1388C">
              <w:rPr>
                <w:rFonts w:ascii="Comic Sans MS" w:hAnsi="Comic Sans MS"/>
                <w:sz w:val="20"/>
                <w:szCs w:val="20"/>
                <w:lang w:val="el-GR"/>
              </w:rPr>
              <w:t>139</w:t>
            </w:r>
          </w:p>
        </w:tc>
        <w:tc>
          <w:tcPr>
            <w:tcW w:w="712" w:type="dxa"/>
            <w:vAlign w:val="center"/>
          </w:tcPr>
          <w:p w:rsidR="0085461E" w:rsidRPr="00E1388C" w:rsidRDefault="0085461E" w:rsidP="00FB6168">
            <w:pPr>
              <w:jc w:val="center"/>
              <w:rPr>
                <w:rFonts w:ascii="Comic Sans MS" w:hAnsi="Comic Sans MS"/>
                <w:sz w:val="20"/>
                <w:szCs w:val="20"/>
                <w:lang w:val="el-GR"/>
              </w:rPr>
            </w:pPr>
            <w:r w:rsidRPr="00E1388C">
              <w:rPr>
                <w:rFonts w:ascii="Comic Sans MS" w:hAnsi="Comic Sans MS"/>
                <w:sz w:val="20"/>
                <w:szCs w:val="20"/>
                <w:lang w:val="el-GR"/>
              </w:rPr>
              <w:t>132</w:t>
            </w:r>
          </w:p>
        </w:tc>
        <w:tc>
          <w:tcPr>
            <w:tcW w:w="713" w:type="dxa"/>
            <w:vAlign w:val="center"/>
          </w:tcPr>
          <w:p w:rsidR="0085461E" w:rsidRPr="00E1388C" w:rsidRDefault="0085461E" w:rsidP="00FB6168">
            <w:pPr>
              <w:jc w:val="center"/>
              <w:rPr>
                <w:rFonts w:ascii="Comic Sans MS" w:hAnsi="Comic Sans MS"/>
                <w:sz w:val="20"/>
                <w:szCs w:val="20"/>
                <w:lang w:val="el-GR"/>
              </w:rPr>
            </w:pPr>
            <w:r w:rsidRPr="00E1388C">
              <w:rPr>
                <w:rFonts w:ascii="Comic Sans MS" w:hAnsi="Comic Sans MS"/>
                <w:sz w:val="20"/>
                <w:szCs w:val="20"/>
                <w:lang w:val="el-GR"/>
              </w:rPr>
              <w:t>136</w:t>
            </w:r>
          </w:p>
        </w:tc>
        <w:tc>
          <w:tcPr>
            <w:tcW w:w="807" w:type="dxa"/>
            <w:vAlign w:val="center"/>
          </w:tcPr>
          <w:p w:rsidR="0085461E" w:rsidRPr="00E1388C" w:rsidRDefault="0085461E" w:rsidP="00FB6168">
            <w:pPr>
              <w:jc w:val="center"/>
              <w:rPr>
                <w:rFonts w:ascii="Comic Sans MS" w:hAnsi="Comic Sans MS"/>
                <w:sz w:val="20"/>
                <w:szCs w:val="20"/>
                <w:lang w:val="el-GR"/>
              </w:rPr>
            </w:pPr>
            <w:r w:rsidRPr="00E1388C">
              <w:rPr>
                <w:rFonts w:ascii="Comic Sans MS" w:hAnsi="Comic Sans MS"/>
                <w:sz w:val="20"/>
                <w:szCs w:val="20"/>
                <w:lang w:val="el-GR"/>
              </w:rPr>
              <w:t>139</w:t>
            </w:r>
          </w:p>
        </w:tc>
      </w:tr>
    </w:tbl>
    <w:p w:rsidR="0085461E" w:rsidRDefault="0085461E" w:rsidP="00E1388C">
      <w:pPr>
        <w:spacing w:before="120" w:after="0" w:line="240" w:lineRule="auto"/>
        <w:jc w:val="both"/>
        <w:rPr>
          <w:rFonts w:ascii="Comic Sans MS" w:hAnsi="Comic Sans MS"/>
          <w:lang w:val="el-GR"/>
        </w:rPr>
      </w:pPr>
    </w:p>
    <w:p w:rsidR="0085461E" w:rsidRPr="00BB7BAC" w:rsidRDefault="0085461E" w:rsidP="0011090C">
      <w:pPr>
        <w:spacing w:before="120" w:after="0" w:line="240" w:lineRule="auto"/>
        <w:ind w:firstLine="720"/>
        <w:jc w:val="both"/>
        <w:rPr>
          <w:rFonts w:ascii="Comic Sans MS" w:hAnsi="Comic Sans MS"/>
          <w:lang w:val="el-GR"/>
        </w:rPr>
      </w:pPr>
      <w:r w:rsidRPr="00BB7BAC">
        <w:rPr>
          <w:rFonts w:ascii="Comic Sans MS" w:hAnsi="Comic Sans MS"/>
          <w:lang w:val="el-GR"/>
        </w:rPr>
        <w:t>Ειδικότερα για τα σφαγεία οπληφόρων (βοοειδή, αιγοπρόβατα, χοίροι και εκτρεφόμενα θηράματα) κατά τη διάρκεια του 2016 και σε σύνολο 139 σφαγείων, επιθεωρήθηκαν τα ενενήντα ένα (91) σφαγεία (65,47%) και ως προς το σύστημα HACCP τα σαράντα έξι (46) σφαγεία. Παράλληλα στο πλαίσιο της εποπτείας ελέγχθηκαν 3 Περιφέρειες (Κρήτης, Β. Αιγαίου και Πελοποννήσου).</w:t>
      </w:r>
    </w:p>
    <w:p w:rsidR="0085461E" w:rsidRPr="00BB7BAC" w:rsidRDefault="0085461E" w:rsidP="0011090C">
      <w:pPr>
        <w:spacing w:before="120" w:after="0" w:line="240" w:lineRule="auto"/>
        <w:ind w:firstLine="720"/>
        <w:jc w:val="both"/>
        <w:rPr>
          <w:rFonts w:ascii="Comic Sans MS" w:hAnsi="Comic Sans MS"/>
          <w:lang w:val="el-GR"/>
        </w:rPr>
      </w:pPr>
      <w:r w:rsidRPr="00BB7BAC">
        <w:rPr>
          <w:rFonts w:ascii="Comic Sans MS" w:hAnsi="Comic Sans MS"/>
          <w:lang w:val="el-GR"/>
        </w:rPr>
        <w:t xml:space="preserve">Τα σφαγεία διακρίνονται ανάλογα με την γραμμή σφαγής σε σφαγεία χοιροειδών, αιγοπροβάτων, αιγοπροβάτων &amp; χοιροειδών, βοοειδών &amp; αιγοπροβάτων και τριών γραμμών όπως φαίνεται στον παρακάτω πίνακα: </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Σφαγεία που ελέγχθηκαν το έτος 2016 και γραμμές σφαγής:</w:t>
      </w:r>
    </w:p>
    <w:tbl>
      <w:tblPr>
        <w:tblW w:w="4811" w:type="dxa"/>
        <w:tblBorders>
          <w:top w:val="single" w:sz="8" w:space="0" w:color="000000"/>
          <w:bottom w:val="single" w:sz="8" w:space="0" w:color="000000"/>
        </w:tblBorders>
        <w:tblLook w:val="00A0"/>
      </w:tblPr>
      <w:tblGrid>
        <w:gridCol w:w="3852"/>
        <w:gridCol w:w="959"/>
      </w:tblGrid>
      <w:tr w:rsidR="0085461E" w:rsidRPr="00BB7BAC" w:rsidTr="00FB6168">
        <w:trPr>
          <w:trHeight w:val="229"/>
        </w:trPr>
        <w:tc>
          <w:tcPr>
            <w:tcW w:w="3852" w:type="dxa"/>
            <w:tcBorders>
              <w:top w:val="single" w:sz="8" w:space="0" w:color="000000"/>
              <w:left w:val="nil"/>
              <w:bottom w:val="single" w:sz="8" w:space="0" w:color="000000"/>
              <w:right w:val="nil"/>
            </w:tcBorders>
            <w:noWrap/>
          </w:tcPr>
          <w:p w:rsidR="0085461E" w:rsidRPr="00BB7BAC" w:rsidRDefault="0085461E" w:rsidP="00FB6168">
            <w:pPr>
              <w:jc w:val="both"/>
              <w:rPr>
                <w:rFonts w:ascii="Comic Sans MS" w:hAnsi="Comic Sans MS"/>
                <w:lang w:val="el-GR"/>
              </w:rPr>
            </w:pPr>
            <w:r w:rsidRPr="00BB7BAC">
              <w:rPr>
                <w:rFonts w:ascii="Comic Sans MS" w:hAnsi="Comic Sans MS"/>
                <w:lang w:val="el-GR"/>
              </w:rPr>
              <w:t>Χοιροειδών</w:t>
            </w:r>
          </w:p>
        </w:tc>
        <w:tc>
          <w:tcPr>
            <w:tcW w:w="959" w:type="dxa"/>
            <w:tcBorders>
              <w:top w:val="single" w:sz="8" w:space="0" w:color="000000"/>
              <w:left w:val="nil"/>
              <w:bottom w:val="single" w:sz="8" w:space="0" w:color="000000"/>
              <w:right w:val="nil"/>
            </w:tcBorders>
            <w:noWrap/>
          </w:tcPr>
          <w:p w:rsidR="0085461E" w:rsidRPr="00BB7BAC" w:rsidRDefault="0085461E" w:rsidP="00FB6168">
            <w:pPr>
              <w:jc w:val="both"/>
              <w:rPr>
                <w:rFonts w:ascii="Comic Sans MS" w:hAnsi="Comic Sans MS"/>
                <w:lang w:val="el-GR"/>
              </w:rPr>
            </w:pPr>
            <w:r w:rsidRPr="00BB7BAC">
              <w:rPr>
                <w:rFonts w:ascii="Comic Sans MS" w:hAnsi="Comic Sans MS"/>
                <w:lang w:val="el-GR"/>
              </w:rPr>
              <w:t xml:space="preserve"> 4</w:t>
            </w:r>
          </w:p>
        </w:tc>
      </w:tr>
      <w:tr w:rsidR="0085461E" w:rsidRPr="00BB7BAC" w:rsidTr="00FB6168">
        <w:trPr>
          <w:trHeight w:val="229"/>
        </w:trPr>
        <w:tc>
          <w:tcPr>
            <w:tcW w:w="3852" w:type="dxa"/>
            <w:tcBorders>
              <w:left w:val="nil"/>
              <w:right w:val="nil"/>
            </w:tcBorders>
            <w:shd w:val="clear" w:color="auto" w:fill="C0C0C0"/>
            <w:noWrap/>
          </w:tcPr>
          <w:p w:rsidR="0085461E" w:rsidRPr="00BB7BAC" w:rsidRDefault="0085461E" w:rsidP="00FB6168">
            <w:pPr>
              <w:jc w:val="both"/>
              <w:rPr>
                <w:rFonts w:ascii="Comic Sans MS" w:hAnsi="Comic Sans MS"/>
                <w:lang w:val="el-GR"/>
              </w:rPr>
            </w:pPr>
            <w:r w:rsidRPr="00BB7BAC">
              <w:rPr>
                <w:rFonts w:ascii="Comic Sans MS" w:hAnsi="Comic Sans MS"/>
                <w:lang w:val="el-GR"/>
              </w:rPr>
              <w:t>Αιγοπροβάτων</w:t>
            </w:r>
          </w:p>
        </w:tc>
        <w:tc>
          <w:tcPr>
            <w:tcW w:w="959" w:type="dxa"/>
            <w:tcBorders>
              <w:left w:val="nil"/>
              <w:right w:val="nil"/>
            </w:tcBorders>
            <w:shd w:val="clear" w:color="auto" w:fill="C0C0C0"/>
            <w:noWrap/>
          </w:tcPr>
          <w:p w:rsidR="0085461E" w:rsidRPr="00BB7BAC" w:rsidRDefault="0085461E" w:rsidP="00FB6168">
            <w:pPr>
              <w:jc w:val="both"/>
              <w:rPr>
                <w:rFonts w:ascii="Comic Sans MS" w:hAnsi="Comic Sans MS"/>
                <w:lang w:val="el-GR"/>
              </w:rPr>
            </w:pPr>
            <w:r w:rsidRPr="00BB7BAC">
              <w:rPr>
                <w:rFonts w:ascii="Comic Sans MS" w:hAnsi="Comic Sans MS"/>
                <w:lang w:val="el-GR"/>
              </w:rPr>
              <w:t xml:space="preserve"> 7</w:t>
            </w:r>
          </w:p>
        </w:tc>
      </w:tr>
      <w:tr w:rsidR="0085461E" w:rsidRPr="00BB7BAC" w:rsidTr="00FB6168">
        <w:trPr>
          <w:trHeight w:val="229"/>
        </w:trPr>
        <w:tc>
          <w:tcPr>
            <w:tcW w:w="3852" w:type="dxa"/>
            <w:noWrap/>
          </w:tcPr>
          <w:p w:rsidR="0085461E" w:rsidRPr="00BB7BAC" w:rsidRDefault="0085461E" w:rsidP="00FB6168">
            <w:pPr>
              <w:jc w:val="both"/>
              <w:rPr>
                <w:rFonts w:ascii="Comic Sans MS" w:hAnsi="Comic Sans MS"/>
                <w:lang w:val="el-GR"/>
              </w:rPr>
            </w:pPr>
            <w:r w:rsidRPr="00BB7BAC">
              <w:rPr>
                <w:rFonts w:ascii="Comic Sans MS" w:hAnsi="Comic Sans MS"/>
                <w:lang w:val="el-GR"/>
              </w:rPr>
              <w:t>Αιγοπροβάτων και Χοιροειδών</w:t>
            </w:r>
          </w:p>
        </w:tc>
        <w:tc>
          <w:tcPr>
            <w:tcW w:w="959" w:type="dxa"/>
            <w:noWrap/>
          </w:tcPr>
          <w:p w:rsidR="0085461E" w:rsidRPr="00BB7BAC" w:rsidRDefault="0085461E" w:rsidP="00FB6168">
            <w:pPr>
              <w:jc w:val="both"/>
              <w:rPr>
                <w:rFonts w:ascii="Comic Sans MS" w:hAnsi="Comic Sans MS"/>
                <w:lang w:val="el-GR"/>
              </w:rPr>
            </w:pPr>
            <w:r w:rsidRPr="00BB7BAC">
              <w:rPr>
                <w:rFonts w:ascii="Comic Sans MS" w:hAnsi="Comic Sans MS"/>
                <w:lang w:val="el-GR"/>
              </w:rPr>
              <w:t xml:space="preserve"> 7</w:t>
            </w:r>
          </w:p>
        </w:tc>
      </w:tr>
      <w:tr w:rsidR="0085461E" w:rsidRPr="00BB7BAC" w:rsidTr="00FB6168">
        <w:trPr>
          <w:trHeight w:val="229"/>
        </w:trPr>
        <w:tc>
          <w:tcPr>
            <w:tcW w:w="3852" w:type="dxa"/>
            <w:tcBorders>
              <w:left w:val="nil"/>
              <w:right w:val="nil"/>
            </w:tcBorders>
            <w:shd w:val="clear" w:color="auto" w:fill="C0C0C0"/>
            <w:noWrap/>
          </w:tcPr>
          <w:p w:rsidR="0085461E" w:rsidRPr="00BB7BAC" w:rsidRDefault="0085461E" w:rsidP="00FB6168">
            <w:pPr>
              <w:jc w:val="both"/>
              <w:rPr>
                <w:rFonts w:ascii="Comic Sans MS" w:hAnsi="Comic Sans MS"/>
                <w:lang w:val="el-GR"/>
              </w:rPr>
            </w:pPr>
            <w:r w:rsidRPr="00BB7BAC">
              <w:rPr>
                <w:rFonts w:ascii="Comic Sans MS" w:hAnsi="Comic Sans MS"/>
                <w:lang w:val="el-GR"/>
              </w:rPr>
              <w:t>Βοοειδών και Αιγοπροβάτων</w:t>
            </w:r>
          </w:p>
        </w:tc>
        <w:tc>
          <w:tcPr>
            <w:tcW w:w="959" w:type="dxa"/>
            <w:tcBorders>
              <w:left w:val="nil"/>
              <w:right w:val="nil"/>
            </w:tcBorders>
            <w:shd w:val="clear" w:color="auto" w:fill="C0C0C0"/>
            <w:noWrap/>
          </w:tcPr>
          <w:p w:rsidR="0085461E" w:rsidRPr="00BB7BAC" w:rsidRDefault="0085461E" w:rsidP="00FB6168">
            <w:pPr>
              <w:jc w:val="both"/>
              <w:rPr>
                <w:rFonts w:ascii="Comic Sans MS" w:hAnsi="Comic Sans MS"/>
                <w:lang w:val="el-GR"/>
              </w:rPr>
            </w:pPr>
            <w:r w:rsidRPr="00BB7BAC">
              <w:rPr>
                <w:rFonts w:ascii="Comic Sans MS" w:hAnsi="Comic Sans MS"/>
                <w:lang w:val="el-GR"/>
              </w:rPr>
              <w:t xml:space="preserve"> 5</w:t>
            </w:r>
          </w:p>
        </w:tc>
      </w:tr>
      <w:tr w:rsidR="0085461E" w:rsidRPr="00BB7BAC" w:rsidTr="00FB6168">
        <w:trPr>
          <w:trHeight w:val="229"/>
        </w:trPr>
        <w:tc>
          <w:tcPr>
            <w:tcW w:w="3852" w:type="dxa"/>
            <w:noWrap/>
          </w:tcPr>
          <w:p w:rsidR="0085461E" w:rsidRPr="00BB7BAC" w:rsidRDefault="0085461E" w:rsidP="00FB6168">
            <w:pPr>
              <w:jc w:val="both"/>
              <w:rPr>
                <w:rFonts w:ascii="Comic Sans MS" w:hAnsi="Comic Sans MS"/>
                <w:lang w:val="el-GR"/>
              </w:rPr>
            </w:pPr>
            <w:r w:rsidRPr="00BB7BAC">
              <w:rPr>
                <w:rFonts w:ascii="Comic Sans MS" w:hAnsi="Comic Sans MS"/>
                <w:lang w:val="el-GR"/>
              </w:rPr>
              <w:t>Τριών γραμμών &amp;θηραμάτων</w:t>
            </w:r>
          </w:p>
        </w:tc>
        <w:tc>
          <w:tcPr>
            <w:tcW w:w="959" w:type="dxa"/>
            <w:noWrap/>
          </w:tcPr>
          <w:p w:rsidR="0085461E" w:rsidRPr="00BB7BAC" w:rsidRDefault="0085461E" w:rsidP="00FB6168">
            <w:pPr>
              <w:jc w:val="both"/>
              <w:rPr>
                <w:rFonts w:ascii="Comic Sans MS" w:hAnsi="Comic Sans MS"/>
                <w:lang w:val="el-GR"/>
              </w:rPr>
            </w:pPr>
            <w:r w:rsidRPr="00BB7BAC">
              <w:rPr>
                <w:rFonts w:ascii="Comic Sans MS" w:hAnsi="Comic Sans MS"/>
                <w:lang w:val="el-GR"/>
              </w:rPr>
              <w:t xml:space="preserve"> 9</w:t>
            </w:r>
          </w:p>
        </w:tc>
      </w:tr>
      <w:tr w:rsidR="0085461E" w:rsidRPr="00BB7BAC" w:rsidTr="00FB6168">
        <w:trPr>
          <w:trHeight w:val="238"/>
        </w:trPr>
        <w:tc>
          <w:tcPr>
            <w:tcW w:w="3852" w:type="dxa"/>
            <w:tcBorders>
              <w:left w:val="nil"/>
              <w:right w:val="nil"/>
            </w:tcBorders>
            <w:shd w:val="clear" w:color="auto" w:fill="C0C0C0"/>
            <w:noWrap/>
          </w:tcPr>
          <w:p w:rsidR="0085461E" w:rsidRPr="00BB7BAC" w:rsidRDefault="0085461E" w:rsidP="00FB6168">
            <w:pPr>
              <w:jc w:val="both"/>
              <w:rPr>
                <w:rFonts w:ascii="Comic Sans MS" w:hAnsi="Comic Sans MS"/>
                <w:lang w:val="el-GR"/>
              </w:rPr>
            </w:pPr>
            <w:r w:rsidRPr="00BB7BAC">
              <w:rPr>
                <w:rFonts w:ascii="Comic Sans MS" w:hAnsi="Comic Sans MS"/>
                <w:lang w:val="el-GR"/>
              </w:rPr>
              <w:t>Τριών γραμμών</w:t>
            </w:r>
          </w:p>
        </w:tc>
        <w:tc>
          <w:tcPr>
            <w:tcW w:w="959" w:type="dxa"/>
            <w:tcBorders>
              <w:left w:val="nil"/>
              <w:right w:val="nil"/>
            </w:tcBorders>
            <w:shd w:val="clear" w:color="auto" w:fill="C0C0C0"/>
            <w:noWrap/>
          </w:tcPr>
          <w:p w:rsidR="0085461E" w:rsidRPr="00BB7BAC" w:rsidRDefault="0085461E" w:rsidP="00FB6168">
            <w:pPr>
              <w:jc w:val="both"/>
              <w:rPr>
                <w:rFonts w:ascii="Comic Sans MS" w:hAnsi="Comic Sans MS"/>
                <w:lang w:val="el-GR"/>
              </w:rPr>
            </w:pPr>
            <w:r w:rsidRPr="00BB7BAC">
              <w:rPr>
                <w:rFonts w:ascii="Comic Sans MS" w:hAnsi="Comic Sans MS"/>
                <w:lang w:val="el-GR"/>
              </w:rPr>
              <w:t>59</w:t>
            </w:r>
          </w:p>
        </w:tc>
      </w:tr>
      <w:tr w:rsidR="0085461E" w:rsidRPr="00BB7BAC" w:rsidTr="00FB6168">
        <w:trPr>
          <w:trHeight w:val="238"/>
        </w:trPr>
        <w:tc>
          <w:tcPr>
            <w:tcW w:w="3852" w:type="dxa"/>
            <w:tcBorders>
              <w:bottom w:val="single" w:sz="8" w:space="0" w:color="000000"/>
            </w:tcBorders>
            <w:noWrap/>
          </w:tcPr>
          <w:p w:rsidR="0085461E" w:rsidRPr="00BB7BAC" w:rsidRDefault="0085461E" w:rsidP="00FB6168">
            <w:pPr>
              <w:jc w:val="both"/>
              <w:rPr>
                <w:rFonts w:ascii="Comic Sans MS" w:hAnsi="Comic Sans MS"/>
                <w:lang w:val="el-GR"/>
              </w:rPr>
            </w:pPr>
            <w:r w:rsidRPr="00BB7BAC">
              <w:rPr>
                <w:rFonts w:ascii="Comic Sans MS" w:hAnsi="Comic Sans MS"/>
                <w:lang w:val="el-GR"/>
              </w:rPr>
              <w:t xml:space="preserve">Σύνολο: </w:t>
            </w:r>
          </w:p>
        </w:tc>
        <w:tc>
          <w:tcPr>
            <w:tcW w:w="959" w:type="dxa"/>
            <w:tcBorders>
              <w:bottom w:val="single" w:sz="8" w:space="0" w:color="000000"/>
            </w:tcBorders>
            <w:noWrap/>
          </w:tcPr>
          <w:p w:rsidR="0085461E" w:rsidRPr="00BB7BAC" w:rsidRDefault="0085461E" w:rsidP="00FB6168">
            <w:pPr>
              <w:jc w:val="both"/>
              <w:rPr>
                <w:rFonts w:ascii="Comic Sans MS" w:hAnsi="Comic Sans MS"/>
                <w:lang w:val="el-GR"/>
              </w:rPr>
            </w:pPr>
            <w:r w:rsidRPr="00BB7BAC">
              <w:rPr>
                <w:rFonts w:ascii="Comic Sans MS" w:hAnsi="Comic Sans MS"/>
                <w:lang w:val="el-GR"/>
              </w:rPr>
              <w:t>91</w:t>
            </w:r>
          </w:p>
        </w:tc>
      </w:tr>
    </w:tbl>
    <w:p w:rsidR="0085461E" w:rsidRPr="00BB7BAC" w:rsidRDefault="0085461E" w:rsidP="00774A02">
      <w:pPr>
        <w:jc w:val="both"/>
        <w:rPr>
          <w:rFonts w:ascii="Comic Sans MS" w:hAnsi="Comic Sans MS"/>
          <w:lang w:val="el-GR"/>
        </w:rPr>
      </w:pP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Η αποτύπωση των επίσημων ελέγχων των σφαγείων/πτηνοσφαγείων, ανά Περιφέρεια, το έτος 2016 έχει ως εξής:</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 xml:space="preserve">1. Στην Περιφέρεια  Αττικής υπάρχουν, 1 σφαγείο οπληφόρων και 1 πτηνοσφαγείο  στην Π.Ε. Ανατολικής Αττικής και 1 σφαγείο στην Π.Ε. Δυτικής Αττικής, τα οποία και ελέγχθηκαν. </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2. Στην Περιφέρεια Στερεάς Ελλάδας υπάρχουν 11 σφαγεία οπληφόρων και 6 πτηνοσφαγεία. Ελέγχθηκαν, 5 σφαγεία και 4 πτηνοσφαγεία στην Π.Ε.Φωκίδας και στην Π.Ε. Φθιώτιδας. Στην Π.Ε. Ευβοίας υπάρχουν δυσκολίες στην πραγματοποίηση και τον προγραμματισμό των ελέγχων λόγω έλλειψης προσωπικού και μέσων, ελέγχθηκαν 2 σφαγεία οπληφόρων και 3 πτηνοσφαγεία. Δεν πραγματοποιήθηκε έλεγχος στην Π.Ε. Ευρυτανίας.</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 xml:space="preserve">3. Στην Περιφέρεια Δυτικής Ελλάδας λειτουργούν 12 σφαγεία και 1 πτηνοσφαγείο, 4 στην Π.Ε. Ηλείας, 6 στην Π.Ε. Αιτωλ/νίας και 1 πτηνοσφαγείο και 2 σφαγεία στην Π.Ε. Αχαϊας.  Ελέγχθηκαν συνολικά ένα σφαγείο και το πτηνοσφαγείο. </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 xml:space="preserve">4. Στην Περιφέρεια Ηπείρου λειτουργούν 12 σφαγεία τα οποία και ελέγχθηκαν και 7 πτηνοσφαγεία από τα οποία ελέγχθηκαν τα 5. Στην Π.Ε. Ιωαννίνων 4 σφαγεία ( για ένα από τα οποία έγινε εισήγηση διοικητικών κυρώσεων και επιβολής προστίμου) στην Π.Ε. Άρτας 2 πτηνοσφαγεία  στην Π.Ε. Πρέβεζας 6 σφαγεία και 2 στην Π.Ε. Θεσπρωτίας. </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5. Στην Περιφέρεια Βορείου Αιγαίου λειτουργούν 7 σφαγεία οπληφόρων και δύο πτηνοσφαγεία. Ειδικότερα, 5 σφαγεία στην Π.Ε Λέσβου 1 στη Λήμνο και 1 στη Χίο. Στο πλαίσιο της εποπτείας που πραγματοποιήθηκε στην Π.Ε Λέσβου διαπιστώθηκαν αρκετά προβλήματα ιδιαίτερα σε ένα από τα 5 σφαγεία. Η ΔΥΑΑΤ προχώρησε σε διακοπή της λειτουργίας του εν λόγω σφαγείου για τη διόρθωση των μη συμμορφώσεων. Δεν πραγματοποιήθηκε έλεγχος στα πτηνοσφαγεία.</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 xml:space="preserve">6. Στην Περιφέρεια Ανατ. Μακεδονίας – Θράκης λειτουργούν 11 σφαγεία και 1 πτηνοσφαγείο. Στα 8 σφαγεία και στο πτηνοσφαγείο πραγματοποιήθηκε επίσημος έλεγχος και ειδικότερα στο σφαγείο στην Π.Ε. Β. Έβρου, στα 2 της Π.Ε. Ροδόπης, στα 3 σφαγεία της Π.Ε. Ξάνθη και στο 1 της Π.Ε. Καβάλας. Υπάρχουν σοβαρά προβλήματα στην εκπόνηση των ελέγχων λόγω της οζώδους δερματίτιδας κυρίως στην Π.Ε. Δράμας όπου και δεν πραγματοποιήθηκε έλεγχος στα 3 σφαγεία λόγω των μαζικών εμβολιασμών των βοοειδών για την αντιμετώπιση εστιών ΟΖΔ. Επίσης δεν πραγματοποιήθηκε έλεγχος στο σφαγείο της Π.Ε.  Ν. Έβρου. </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7. Στην Περιφέρεια Κεντρικής Μακεδονίας λειτουργούν 20 σφαγεία και 9 πτηνοσφαγεία, από τα οποία ελέγχθηκαν τα 17 σφαγεία και τα 6 πτηνοσφαγεία. Στην Π.Ε. Πέλλας ελέγχθηκαν 2 από τα 4 σφαγεία. Στην Π.Ε. Σερρών, Π.Ε. Πιερίας,  Π.Ε. Κιλκίς, Π.Ε. Χαλκιδικής ελέγχθηκαν όλα τα σφαγεία. Στην Π.Ε. Θεσσαλονίκης  ελέγχθηκαν όλα τα σφαγεία και 2 από τα πτηνοσφαγεία. Στην Π.Ε. Ημαθίας δεν πραγματοποιήθηκε επίσημος έλεγχος.</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8. Στην Περιφέρεια Δυτικής Μακεδονίας ελέγχθηκαν όλα τα σφαγεία (7 σφαγεία και 1 πτηνοσφαγείο) :1στην Π.Ε. Καστοριάς, 3 στην Π.Ε. Κοζάνης, 1 στην Π.Ε. Φλώρινας,  και  2 σφαγεία και 1 πτηνοσφαγείο στην Π.Ε. Γρεβενών.</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9. Στην Περιφέρεια Κρήτης λειτουργούν 11 σφαγεία και 4 Πτηνοσφαγεία από τα οποία ελέγχθηκαν τα 8 σφαγεία και ένα πτηνοσφαγείο: 1στην Π.Ε. Ρεθύμνου, 3 στην Π.Ε. Ηρακλείου 4, στην Π.Ε. Χανίων. Στο πλαίσιο της εποπτείας επιθεωρήθηκαν από τη Δ.Υ.Α.Τ. 3 σφαγεία: 1 στην Π.Ε Ηρακλείου, 1 στην Π.Ε Χανίων και 1  στην Π.Ε. Ρεθύμνου.</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 xml:space="preserve"> 10. Στην Περιφέρεια  Θεσσαλίας  υπάρχουν 16 σφαγεία: 4 στην Π.Ε. Τρικάλων, 4 στην ΠΕ Λάρισας τα οποία και ελέγχθηκαν. Στην Π.Ε. Καρδίτσας ελέγχθηκε 1 από τα 3 σφαγεία. Από τα 5 σφαγεία της Π.Ε. Μαγνησίας δεν  μας κοινοποιήθηκαν εκθέσεις. </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 xml:space="preserve">11. Στην Περιφέρεια Ιόνιων Νήσων  υπάρχουν και ελέγχθηκαν 2 σφαγεία:1 στην Π.Ε. Κέρκυρας και 1 στην Π.Ε. Κεφαλληνίας </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 xml:space="preserve">12. Στην Περιφέρεια Πελοποννήσου υπάρχουν 12 σφαγεία οπληφόρων και 4 πτηνοσφαγεία: 4 σφαγεία και 1 πτηνοσφαγείο στην Π.Ε. Κορινθίας από τα οποία δεν ελέγχθηκε το πτηνοσφαγείο, 4 σφαγεία και 2 πτηνοσφαγεία στην  ΠΕ Λακωνίας τα οποία και ελέγχθηκαν, 1 σφαγείο και 1 πτηνοσφαγείο στην Π.Ε. Αρκαδίας τα οποία και ελέγχθηκαν, 2 στην ΠΕ Αργολίδος από τα οποία ελέγχθηκε το 1 και 1 στην Π.Ε. Μεσσηνίας το οποίο και ελέγχθηκε. Παράλληλα, πραγματοποιήθηκε έλεγχος στο πλαίσιο εποπτείας στην Π.Ε. Αργολίδας και Μεσσηνίας και ελέγχθηκαν δύο σφαγεία.  </w:t>
      </w:r>
    </w:p>
    <w:p w:rsidR="0085461E" w:rsidRPr="00BB7BAC" w:rsidRDefault="0085461E" w:rsidP="00E1388C">
      <w:pPr>
        <w:spacing w:before="120" w:after="0" w:line="240" w:lineRule="auto"/>
        <w:jc w:val="both"/>
        <w:rPr>
          <w:rFonts w:ascii="Comic Sans MS" w:hAnsi="Comic Sans MS"/>
          <w:lang w:val="el-GR"/>
        </w:rPr>
      </w:pPr>
      <w:r w:rsidRPr="00BB7BAC">
        <w:rPr>
          <w:rFonts w:ascii="Comic Sans MS" w:hAnsi="Comic Sans MS"/>
          <w:lang w:val="el-GR"/>
        </w:rPr>
        <w:t>13. Στην Περιφέρεια Ν. Αιγαίου  υπάρχουν 16 σφαγεία: στην Π.Ε. Κυκλάδων λειτουργούν 10 από τα οποία ελέγχθηκαν τα 5 και 6 στην Π.Ε. Δωδεκανήσου στα οποία δεν πραγματοποιήθηκε επίσημος έλεγχος.</w:t>
      </w:r>
    </w:p>
    <w:p w:rsidR="0085461E" w:rsidRPr="00BB7BAC" w:rsidRDefault="0085461E" w:rsidP="00774A02">
      <w:pPr>
        <w:jc w:val="both"/>
        <w:rPr>
          <w:rFonts w:ascii="Comic Sans MS" w:hAnsi="Comic Sans MS"/>
          <w:lang w:val="el-GR"/>
        </w:rPr>
      </w:pPr>
    </w:p>
    <w:p w:rsidR="0085461E" w:rsidRPr="00BB7BAC" w:rsidRDefault="0085461E" w:rsidP="00774A02">
      <w:pPr>
        <w:jc w:val="both"/>
        <w:rPr>
          <w:rFonts w:ascii="Comic Sans MS" w:hAnsi="Comic Sans MS"/>
          <w:lang w:val="el-GR"/>
        </w:rPr>
      </w:pPr>
      <w:r w:rsidRPr="00D92159">
        <w:rPr>
          <w:rFonts w:ascii="Comic Sans MS" w:hAnsi="Comic Sans MS"/>
          <w:noProof/>
          <w:lang w:val="el-GR" w:eastAsia="el-GR"/>
        </w:rPr>
        <w:object w:dxaOrig="8718" w:dyaOrig="5069">
          <v:shape id="Αντικείμενο 1" o:spid="_x0000_i1031" type="#_x0000_t75" style="width:435.75pt;height:253.5pt;visibility:visible" o:ole="">
            <v:imagedata r:id="rId17" o:title=""/>
            <o:lock v:ext="edit" aspectratio="f"/>
          </v:shape>
          <o:OLEObject Type="Embed" ProgID="Excel.Sheet.8" ShapeID="Αντικείμενο 1" DrawAspect="Content" ObjectID="_1569403955" r:id="rId18"/>
        </w:object>
      </w:r>
    </w:p>
    <w:p w:rsidR="0085461E" w:rsidRPr="00BB7BAC" w:rsidRDefault="0085461E" w:rsidP="0011090C">
      <w:pPr>
        <w:ind w:firstLine="720"/>
        <w:jc w:val="both"/>
        <w:rPr>
          <w:rFonts w:ascii="Comic Sans MS" w:hAnsi="Comic Sans MS"/>
          <w:lang w:val="el-GR"/>
        </w:rPr>
      </w:pPr>
      <w:r w:rsidRPr="00BB7BAC">
        <w:rPr>
          <w:rFonts w:ascii="Comic Sans MS" w:hAnsi="Comic Sans MS"/>
          <w:lang w:val="el-GR"/>
        </w:rPr>
        <w:t>Μολονότι υπάρχει μείωση του αριθμού των  ελέγχων λόγω της έλλειψης πόρων και της εμφάνισης επιζωοτιών (όπως η οζώδης δερματίτιδα) που δυσχεραίνουν την εφαρμογή των προγραμματισμένων ελέγχων, διαπιστώνεται μια μικρή άνοδος σε σχέση με τα δύο προηγούμενα έτη όπως φαίνεται στο παρακάτω γράφημα:</w:t>
      </w:r>
    </w:p>
    <w:p w:rsidR="0085461E" w:rsidRPr="00BB7BAC" w:rsidRDefault="0085461E" w:rsidP="00774A02">
      <w:pPr>
        <w:jc w:val="both"/>
        <w:rPr>
          <w:rFonts w:ascii="Comic Sans MS" w:hAnsi="Comic Sans MS"/>
          <w:lang w:val="el-GR"/>
        </w:rPr>
      </w:pPr>
      <w:r w:rsidRPr="00BB7BAC">
        <w:rPr>
          <w:rFonts w:ascii="Comic Sans MS" w:hAnsi="Comic Sans MS"/>
          <w:lang w:val="el-GR"/>
        </w:rPr>
        <w:t xml:space="preserve"> </w:t>
      </w:r>
      <w:r w:rsidRPr="008B0C19">
        <w:rPr>
          <w:rFonts w:ascii="Comic Sans MS" w:hAnsi="Comic Sans MS"/>
          <w:noProof/>
          <w:lang w:val="el-GR" w:eastAsia="el-GR"/>
        </w:rPr>
        <w:pict>
          <v:shape id="Εικόνα 3" o:spid="_x0000_i1032" type="#_x0000_t75" style="width:389.25pt;height:202.5pt;visibility:visible">
            <v:imagedata r:id="rId19" o:title=""/>
          </v:shape>
        </w:pict>
      </w:r>
    </w:p>
    <w:p w:rsidR="0085461E" w:rsidRPr="00BB7BAC" w:rsidRDefault="0085461E" w:rsidP="00774A02">
      <w:pPr>
        <w:jc w:val="both"/>
        <w:rPr>
          <w:rFonts w:ascii="Comic Sans MS" w:hAnsi="Comic Sans MS"/>
          <w:lang w:val="el-GR"/>
        </w:rPr>
      </w:pPr>
    </w:p>
    <w:p w:rsidR="0085461E" w:rsidRPr="00BB7BAC" w:rsidRDefault="0085461E" w:rsidP="0011090C">
      <w:pPr>
        <w:ind w:firstLine="720"/>
        <w:jc w:val="both"/>
        <w:rPr>
          <w:rFonts w:ascii="Comic Sans MS" w:hAnsi="Comic Sans MS"/>
          <w:lang w:val="el-GR"/>
        </w:rPr>
      </w:pPr>
      <w:r w:rsidRPr="00BB7BAC">
        <w:rPr>
          <w:rFonts w:ascii="Comic Sans MS" w:hAnsi="Comic Sans MS"/>
          <w:lang w:val="el-GR"/>
        </w:rPr>
        <w:t>Τα στοιχεία που παρατίθενται εξήχθησαν από τα έντυπα ελέγχου σφαγείου και ελέγχου HACCP και προαπαιτούμενων προγραμμάτων, τα οποία συμπληρώνονται από τις περιφερειακές αρμόδιες κτηνιατρικές αρχές κατά τη διάρκεια του επισήμου ελέγχου των εγκαταστάσεων για τη συμμόρφωσή τους με τις γενικές και τις ειδικές απαιτήσεις των Κανονισμών 852/2004 και 853/2004 για το έτος 2016.</w:t>
      </w:r>
    </w:p>
    <w:p w:rsidR="0085461E" w:rsidRPr="0071112B" w:rsidRDefault="0085461E" w:rsidP="004A0BEA">
      <w:pPr>
        <w:spacing w:before="120" w:after="0" w:line="240" w:lineRule="auto"/>
        <w:jc w:val="both"/>
        <w:rPr>
          <w:rFonts w:ascii="Comic Sans MS" w:hAnsi="Comic Sans MS"/>
          <w:i/>
          <w:lang w:val="el-GR"/>
        </w:rPr>
      </w:pPr>
      <w:r w:rsidRPr="0071112B">
        <w:rPr>
          <w:rFonts w:ascii="Comic Sans MS" w:hAnsi="Comic Sans MS"/>
          <w:i/>
          <w:lang w:val="el-GR"/>
        </w:rPr>
        <w:t xml:space="preserve">1. Παραλαβή ζώων και Ενσταυλισμός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Οι απαιτήσεις που αφορούν στο σχεδιασμό και στη διαμόρφωση  των χώρων αλλά και στον εξοπλισμό του προαύλιου χώρου και των στάβλων πληρούνται σε ποσοστό 94% των σφαγείων. Διαπιστώνεται ο ορθός σχεδιασμός και διαμόρφωση των εξωτερικών χώρων και των στάβλων με υλικά ασφαλή για τα ζώα, για την ομαλή αποβίβαση τους και την προστασία από τις καιρικές συνθήκες. Η καθαριότητα  και η απολύμανση των στάβλων ήταν ικανοποιητικές, ο αριθμός ποτιστρών ανάλογος για το κάθε είδος ζώου, υπήρχε παγίδα συγκράτησης για τον προ της σφαγής έλεγχο και  εγκαταστάσεις για τα ασθενή ή ύποπτα ζώα. </w:t>
      </w:r>
    </w:p>
    <w:p w:rsidR="0085461E" w:rsidRPr="00BB7BAC" w:rsidRDefault="0085461E" w:rsidP="004A0BEA">
      <w:pPr>
        <w:spacing w:before="120" w:after="0" w:line="240" w:lineRule="auto"/>
        <w:ind w:firstLine="720"/>
        <w:jc w:val="both"/>
        <w:rPr>
          <w:rFonts w:ascii="Comic Sans MS" w:hAnsi="Comic Sans MS"/>
          <w:lang w:val="el-GR"/>
        </w:rPr>
      </w:pPr>
      <w:r w:rsidRPr="00BB7BAC">
        <w:rPr>
          <w:rFonts w:ascii="Comic Sans MS" w:hAnsi="Comic Sans MS"/>
          <w:lang w:val="el-GR"/>
        </w:rPr>
        <w:t>Από τα σφαγεία που ελέγχθηκαν οι μη συμμορφώσεις  στο μεγαλύτερο ποσοστό αφορούσαν τις υποδομές για τον καθαρισμό και την απολύμανση των αυτοκινήτων, τις υποδομές υγιεινής στους εσωτερικούς χώρους -όπως νιπτήρες και υλικά για το πλύσιμο και στέγνωμα των χεριών-,  και  στην ύπαρξη αλλά και στην ορθή λειτουργία του συστήματος αυτόματης επαναφοράς στις εξωτερικές πόρτες το επίπεδο συντήρησης των τοίχων, πατωμάτων και μεταλλικών κατασκευών καθώς επίσης  και την επάρκεια χώρου στα κελιά ανάλογα με το είδος και τον αριθμό των ζώων.</w:t>
      </w:r>
    </w:p>
    <w:p w:rsidR="0085461E" w:rsidRPr="00BB7BAC" w:rsidRDefault="0085461E" w:rsidP="004A0BEA">
      <w:pPr>
        <w:spacing w:before="120" w:after="0" w:line="240" w:lineRule="auto"/>
        <w:jc w:val="both"/>
        <w:rPr>
          <w:rFonts w:ascii="Comic Sans MS" w:hAnsi="Comic Sans MS"/>
          <w:lang w:val="el-GR"/>
        </w:rPr>
      </w:pPr>
    </w:p>
    <w:p w:rsidR="0085461E" w:rsidRPr="0071112B" w:rsidRDefault="0085461E" w:rsidP="004A0BEA">
      <w:pPr>
        <w:spacing w:before="120" w:after="0" w:line="240" w:lineRule="auto"/>
        <w:jc w:val="both"/>
        <w:rPr>
          <w:rFonts w:ascii="Comic Sans MS" w:hAnsi="Comic Sans MS"/>
          <w:i/>
          <w:lang w:val="el-GR"/>
        </w:rPr>
      </w:pPr>
      <w:r w:rsidRPr="0071112B">
        <w:rPr>
          <w:rFonts w:ascii="Comic Sans MS" w:hAnsi="Comic Sans MS"/>
          <w:i/>
          <w:lang w:val="el-GR"/>
        </w:rPr>
        <w:t>2. Χώρος αναισθητοποίησης αφαίμαξης και σφαγής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Τo πλαίσιο ελέγχου στο εδάφιο αυτό περιλαμβάνει το σχεδιασμό και τη διαμόρφωση των χώρων σφαγής, τον σχετικό εξοπλισμό, τις απαιτήσεις για την ορθή μεταχείριση των  Ζώων και την Ορθή Υγιεινή Πρακτική. Από τη μελέτη των εντύπων αξιολόγησης προκύπτει ότι στα σφαγεία που εξετάστηκαν πληρούνται οι απαιτήσεις στις προδιαγραφές των σημείων ελέγχου σε ποσοστό 93,4%. Στα επιμέρους σημεία παρατηρήθηκαν ωστόσο μη συμμορφώσεις σε ότι αφορά, το σχεδιασμό τη διαμόρφωση των χώρων και τον εξοπλισμό. Ειδικότερα οι περισσότερες μη συμμορφώσεις αφορούσαν:</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-τη διαχείριση του αίματος και ειδικότερα την πρόβλεψη για ξεχωριστή δεξαμενή για το αίμα μηρυκαστικών για τα οποία απαιτείται εξέταση για ΜΣΕ και ζώων ύποπτων ή, με επιβεβαιωμένη τρομώδη νόσο</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τις υποδομές υγιεινής -όπως νιπτήρες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-τη θέση και ορθή λειτουργία των αποστειρωτήρων μαχαιριών.</w:t>
      </w:r>
    </w:p>
    <w:p w:rsidR="0085461E" w:rsidRPr="00BB7BAC" w:rsidRDefault="0085461E" w:rsidP="004A0BEA">
      <w:pPr>
        <w:suppressAutoHyphens/>
        <w:spacing w:before="120" w:after="0" w:line="240" w:lineRule="auto"/>
        <w:ind w:firstLine="720"/>
        <w:jc w:val="both"/>
        <w:rPr>
          <w:rFonts w:ascii="Comic Sans MS" w:hAnsi="Comic Sans MS"/>
          <w:lang w:val="el-GR"/>
        </w:rPr>
      </w:pPr>
      <w:r w:rsidRPr="00BB7BAC">
        <w:rPr>
          <w:rFonts w:ascii="Comic Sans MS" w:hAnsi="Comic Sans MS"/>
          <w:lang w:val="el-GR"/>
        </w:rPr>
        <w:t xml:space="preserve">Οι απαιτήσεις για την ορθή μεταχείριση των  Ζώων καλύπτονται σε μεγάλο βαθμό ωστόσο διαπιστώθηκαν οι παρακάτω μη-συμμορφώσεις:  </w:t>
      </w:r>
    </w:p>
    <w:p w:rsidR="0085461E" w:rsidRPr="00BB7BAC" w:rsidRDefault="0085461E" w:rsidP="004A0BEA">
      <w:pPr>
        <w:suppressAutoHyphens/>
        <w:spacing w:after="0" w:line="240" w:lineRule="auto"/>
        <w:jc w:val="both"/>
        <w:rPr>
          <w:rFonts w:ascii="Comic Sans MS" w:hAnsi="Comic Sans MS"/>
          <w:lang w:val="el-GR"/>
        </w:rPr>
      </w:pPr>
      <w:r w:rsidRPr="00BB7BAC">
        <w:rPr>
          <w:rFonts w:ascii="Comic Sans MS" w:hAnsi="Comic Sans MS"/>
          <w:lang w:val="el-GR"/>
        </w:rPr>
        <w:t>-έλλειψη παγίδας συγκράτησης για βοοειδή και χοίρους</w:t>
      </w:r>
    </w:p>
    <w:p w:rsidR="0085461E" w:rsidRPr="00BB7BAC" w:rsidRDefault="0085461E" w:rsidP="004A0BEA">
      <w:pPr>
        <w:suppressAutoHyphens/>
        <w:spacing w:after="0" w:line="240" w:lineRule="auto"/>
        <w:jc w:val="both"/>
        <w:rPr>
          <w:rFonts w:ascii="Comic Sans MS" w:hAnsi="Comic Sans MS"/>
          <w:lang w:val="el-GR"/>
        </w:rPr>
      </w:pPr>
      <w:r w:rsidRPr="00BB7BAC">
        <w:rPr>
          <w:rFonts w:ascii="Comic Sans MS" w:hAnsi="Comic Sans MS"/>
          <w:lang w:val="el-GR"/>
        </w:rPr>
        <w:t>-έλλειψη υποδομής για την αδυναμία επαφής των ζώων με τις επόμενες φάσεις (σφαγή)</w:t>
      </w:r>
    </w:p>
    <w:p w:rsidR="0085461E" w:rsidRPr="00BB7BAC" w:rsidRDefault="0085461E" w:rsidP="004A0BEA">
      <w:pPr>
        <w:suppressAutoHyphens/>
        <w:spacing w:after="0" w:line="240" w:lineRule="auto"/>
        <w:jc w:val="both"/>
        <w:rPr>
          <w:rFonts w:ascii="Comic Sans MS" w:hAnsi="Comic Sans MS"/>
          <w:lang w:val="el-GR"/>
        </w:rPr>
      </w:pPr>
      <w:r w:rsidRPr="00BB7BAC">
        <w:rPr>
          <w:rFonts w:ascii="Comic Sans MS" w:hAnsi="Comic Sans MS"/>
          <w:lang w:val="el-GR"/>
        </w:rPr>
        <w:t xml:space="preserve">-τον έλεγχο της σωστής τοποθέτησης της συσκευής αναισθητοποίησης </w:t>
      </w:r>
    </w:p>
    <w:p w:rsidR="0085461E" w:rsidRPr="00BB7BAC" w:rsidRDefault="0085461E" w:rsidP="004A0BEA">
      <w:pPr>
        <w:suppressAutoHyphens/>
        <w:spacing w:after="0" w:line="240" w:lineRule="auto"/>
        <w:jc w:val="both"/>
        <w:rPr>
          <w:rFonts w:ascii="Comic Sans MS" w:hAnsi="Comic Sans MS"/>
          <w:lang w:val="el-GR"/>
        </w:rPr>
      </w:pPr>
      <w:r w:rsidRPr="00BB7BAC">
        <w:rPr>
          <w:rFonts w:ascii="Comic Sans MS" w:hAnsi="Comic Sans MS"/>
          <w:lang w:val="el-GR"/>
        </w:rPr>
        <w:t xml:space="preserve">-τον έλεγχο της αποτελεσματικότητας της αναισθητοποίησης, </w:t>
      </w:r>
    </w:p>
    <w:p w:rsidR="0085461E" w:rsidRPr="00BB7BAC" w:rsidRDefault="0085461E" w:rsidP="004A0BEA">
      <w:pPr>
        <w:suppressAutoHyphens/>
        <w:spacing w:after="0" w:line="240" w:lineRule="auto"/>
        <w:jc w:val="both"/>
        <w:rPr>
          <w:rFonts w:ascii="Comic Sans MS" w:hAnsi="Comic Sans MS"/>
          <w:lang w:val="el-GR"/>
        </w:rPr>
      </w:pPr>
      <w:r w:rsidRPr="00BB7BAC">
        <w:rPr>
          <w:rFonts w:ascii="Comic Sans MS" w:hAnsi="Comic Sans MS"/>
          <w:lang w:val="el-GR"/>
        </w:rPr>
        <w:t xml:space="preserve">-τη συντήρηση των συσκευών αναισθησίας </w:t>
      </w:r>
    </w:p>
    <w:p w:rsidR="0085461E" w:rsidRPr="00BB7BAC" w:rsidRDefault="0085461E" w:rsidP="004A0BEA">
      <w:pPr>
        <w:suppressAutoHyphens/>
        <w:spacing w:after="0" w:line="240" w:lineRule="auto"/>
        <w:jc w:val="both"/>
        <w:rPr>
          <w:rFonts w:ascii="Comic Sans MS" w:hAnsi="Comic Sans MS"/>
          <w:lang w:val="el-GR"/>
        </w:rPr>
      </w:pPr>
      <w:r w:rsidRPr="00BB7BAC">
        <w:rPr>
          <w:rFonts w:ascii="Comic Sans MS" w:hAnsi="Comic Sans MS"/>
          <w:lang w:val="el-GR"/>
        </w:rPr>
        <w:t>-την τήρηση του χρόνου αναμονής για την αποτελεσματική αφαίμαξη</w:t>
      </w:r>
    </w:p>
    <w:p w:rsidR="0085461E" w:rsidRPr="00BB7BAC" w:rsidRDefault="0085461E" w:rsidP="004A0BEA">
      <w:pPr>
        <w:suppressAutoHyphens/>
        <w:spacing w:after="0" w:line="240" w:lineRule="auto"/>
        <w:jc w:val="both"/>
        <w:rPr>
          <w:rFonts w:ascii="Comic Sans MS" w:hAnsi="Comic Sans MS"/>
          <w:lang w:val="el-GR"/>
        </w:rPr>
      </w:pPr>
      <w:r w:rsidRPr="00BB7BAC">
        <w:rPr>
          <w:rFonts w:ascii="Comic Sans MS" w:hAnsi="Comic Sans MS"/>
          <w:lang w:val="el-GR"/>
        </w:rPr>
        <w:t>-την ταξινόμηση και επισήμανση των υλικών κατηγορίας 1,2 και 3</w:t>
      </w:r>
    </w:p>
    <w:p w:rsidR="0085461E" w:rsidRPr="00BB7BAC" w:rsidRDefault="0085461E" w:rsidP="004A0BEA">
      <w:pPr>
        <w:suppressAutoHyphens/>
        <w:spacing w:after="0" w:line="240" w:lineRule="auto"/>
        <w:jc w:val="both"/>
        <w:rPr>
          <w:rFonts w:ascii="Comic Sans MS" w:hAnsi="Comic Sans MS"/>
          <w:lang w:val="el-GR"/>
        </w:rPr>
      </w:pPr>
      <w:r w:rsidRPr="00BB7BAC">
        <w:rPr>
          <w:rFonts w:ascii="Comic Sans MS" w:hAnsi="Comic Sans MS"/>
          <w:lang w:val="el-GR"/>
        </w:rPr>
        <w:t>-τη διαρρύθμιση των χώρων ώστε να μην υπάρχουν διασταυρώσεις καθαρής-ακάθαρτης περιοχής</w:t>
      </w:r>
    </w:p>
    <w:p w:rsidR="0085461E" w:rsidRPr="00BB7BAC" w:rsidRDefault="0085461E" w:rsidP="004A0BEA">
      <w:pPr>
        <w:spacing w:before="120" w:after="0" w:line="240" w:lineRule="auto"/>
        <w:jc w:val="both"/>
        <w:rPr>
          <w:rFonts w:ascii="Comic Sans MS" w:hAnsi="Comic Sans MS"/>
          <w:lang w:val="el-GR"/>
        </w:rPr>
      </w:pPr>
    </w:p>
    <w:p w:rsidR="0085461E" w:rsidRPr="0071112B" w:rsidRDefault="0085461E" w:rsidP="004A0BEA">
      <w:pPr>
        <w:spacing w:before="120" w:after="0" w:line="240" w:lineRule="auto"/>
        <w:jc w:val="both"/>
        <w:rPr>
          <w:rFonts w:ascii="Comic Sans MS" w:hAnsi="Comic Sans MS"/>
          <w:i/>
          <w:lang w:val="el-GR"/>
        </w:rPr>
      </w:pPr>
      <w:r w:rsidRPr="0071112B">
        <w:rPr>
          <w:rFonts w:ascii="Comic Sans MS" w:hAnsi="Comic Sans MS"/>
          <w:i/>
          <w:lang w:val="el-GR"/>
        </w:rPr>
        <w:t xml:space="preserve">3. Χώρος Εκδοράς- Αποκοπής Κεφαλής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Στο χώρο εκδοράς ελέγχεται αν υπάρχουν κατάλληλες εξέδρες εργασίας, και αποστειρωτήρες για κάθε κοπτικό εργαλείο σε προσιτή θέση και σε ικανοποιητικό αριθμό. Ο διαχωρισμός από τον χώρο εκσπλαχνισμού πρέπει να είναι σαφής, ο φωτισμός επαρκής και ο εξαερισμός ικανοποιητικός. Οι οροφές θα πρέπει να είναι κατασκευασμένες από υλικά που αποτρέπουν τη συσσώρευση υδρατμών, μούχλας και την πτώση σωματιδίων. Επίσης η διαρρύθμιση θα πρέπει να μην επιτρέπει  διασταυρώσεις ροής μεταξύ καθαρής και ακάθαρτης πε</w:t>
      </w:r>
      <w:r>
        <w:rPr>
          <w:rFonts w:ascii="Comic Sans MS" w:hAnsi="Comic Sans MS"/>
          <w:lang w:val="el-GR"/>
        </w:rPr>
        <w:t xml:space="preserve">ριοχής. </w:t>
      </w:r>
    </w:p>
    <w:p w:rsidR="0085461E" w:rsidRDefault="0085461E" w:rsidP="004A0BEA">
      <w:pPr>
        <w:spacing w:before="120" w:after="0" w:line="240" w:lineRule="auto"/>
        <w:ind w:firstLine="720"/>
        <w:jc w:val="both"/>
        <w:rPr>
          <w:rFonts w:ascii="Comic Sans MS" w:hAnsi="Comic Sans MS"/>
          <w:lang w:val="el-GR"/>
        </w:rPr>
      </w:pPr>
      <w:r w:rsidRPr="00BB7BAC">
        <w:rPr>
          <w:rFonts w:ascii="Comic Sans MS" w:hAnsi="Comic Sans MS"/>
          <w:lang w:val="el-GR"/>
        </w:rPr>
        <w:t>Στο 93,3% των σφαγείων πληρούνται οι απαιτήσεις στο χώρο αυτό ωστόσο διαπιστώθηκαν μη συμμορφώσεις σε ότι αφορά την πρακτική εργασίας (αποφυγή επιμόλυνσης του σφάγιου από το δέρμα) τη διαχείριση των ΖΥΠ και τη χρήση ανεξίτηλης χρωστικής για τα ΥΕΚ.</w:t>
      </w:r>
    </w:p>
    <w:p w:rsidR="0085461E" w:rsidRPr="00BB7BAC" w:rsidRDefault="0085461E" w:rsidP="004A0BEA">
      <w:pPr>
        <w:spacing w:before="120" w:after="0" w:line="240" w:lineRule="auto"/>
        <w:jc w:val="both"/>
        <w:rPr>
          <w:rFonts w:ascii="Comic Sans MS" w:hAnsi="Comic Sans MS"/>
          <w:lang w:val="el-GR"/>
        </w:rPr>
      </w:pPr>
    </w:p>
    <w:p w:rsidR="0085461E" w:rsidRPr="0071112B" w:rsidRDefault="0085461E" w:rsidP="004A0BEA">
      <w:pPr>
        <w:spacing w:before="120" w:after="0" w:line="240" w:lineRule="auto"/>
        <w:jc w:val="both"/>
        <w:rPr>
          <w:rFonts w:ascii="Comic Sans MS" w:hAnsi="Comic Sans MS"/>
          <w:i/>
          <w:lang w:val="el-GR"/>
        </w:rPr>
      </w:pPr>
      <w:r w:rsidRPr="0071112B">
        <w:rPr>
          <w:rFonts w:ascii="Comic Sans MS" w:hAnsi="Comic Sans MS"/>
          <w:i/>
          <w:lang w:val="el-GR"/>
        </w:rPr>
        <w:t>4. Χώρος εκσπλαχνισμού και διχοτόμησης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Στο χώρο εκσπλαχνισμού και διχοτόμησης ελέγχονται θέματα ορθής διαμόρφωσης και κατασκευής των χώρων για τον αποτελεσματική εφαρμογή της ορθής υγιεινής πρακτικής. Παράλληλα εξετάζεται η διαχείριση των εντοσθίων  και των ζωικών υποπροϊόντων τα οποία θα πρέπει να τοποθετούνται σε ξεχωριστούς κάδους με χρωματιστές ταμπέλες  για τον άμεσο διαχωρισμό, ταξινόμηση και σήμανση τους.</w:t>
      </w:r>
    </w:p>
    <w:p w:rsidR="0085461E" w:rsidRPr="00BB7BAC" w:rsidRDefault="0085461E" w:rsidP="004A0BEA">
      <w:pPr>
        <w:spacing w:before="120" w:after="0" w:line="240" w:lineRule="auto"/>
        <w:ind w:firstLine="720"/>
        <w:jc w:val="both"/>
        <w:rPr>
          <w:rFonts w:ascii="Comic Sans MS" w:hAnsi="Comic Sans MS"/>
          <w:lang w:val="el-GR"/>
        </w:rPr>
      </w:pPr>
      <w:r w:rsidRPr="00BB7BAC">
        <w:rPr>
          <w:rFonts w:ascii="Comic Sans MS" w:hAnsi="Comic Sans MS"/>
          <w:lang w:val="el-GR"/>
        </w:rPr>
        <w:t>Οι παραπάνω απαιτήσεις καλύπτονται στο 95,1% των σφαγείων. Ειδικότερα η επένδυση του χώρου είναι η κατάλληλη, στο σύνολο των σφαγείων υπάρχουν αλυσίδες σφαγής τέτοιες, ώστε να διασφαλίζεται η απρόσκοπτη διαδικασία της σφαγής και να αποτρέπεται η επαφή των σφάγιων με τους τοίχους ή τις εξέδρες εργασίας. Επίσης δεν παρατηρείται επιμόλυνση του σφάγιου από το περιεχόμενο του πεπτικού σωλήνα και τα ζωικά υποπροϊόντα απομακρύνονται με τρόπο κατάλληλο ώστε να αποτρέπονται επιμολύνσεις και διασταυρώσεις.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 </w:t>
      </w:r>
      <w:r>
        <w:rPr>
          <w:rFonts w:ascii="Comic Sans MS" w:hAnsi="Comic Sans MS"/>
          <w:lang w:val="el-GR"/>
        </w:rPr>
        <w:tab/>
      </w:r>
      <w:r w:rsidRPr="00BB7BAC">
        <w:rPr>
          <w:rFonts w:ascii="Comic Sans MS" w:hAnsi="Comic Sans MS"/>
          <w:lang w:val="el-GR"/>
        </w:rPr>
        <w:t xml:space="preserve">Μη συμμορφώσεις ως προς τη διαχείριση των ΖΥΠ και των ΥΕΚ αφορούσαν θέματα ορθής πρακτικής (όπως η επαφή των σφάγιων με τοίχους επιφάνειες και επιμόλυνση από το περιεχόμενο του πεπτικού σωλήνα)  η ελλιπής  συντήρηση του εξοπλισμού (ράγες, άγκιστρα ανάρτησης σφάγιων) η προβληματική διαχείριση υλικών που κατακρατούνται από τα φίλτρα ως υλικά κατηγορίας 1 ή 2 και μη συμμόρφωση όσο αφορά τη μεταφορά των ΥΕΚ για την πρόληψη επιμόλυνσης. </w:t>
      </w:r>
    </w:p>
    <w:p w:rsidR="0085461E" w:rsidRPr="00BB7BAC" w:rsidRDefault="0085461E" w:rsidP="004A0BEA">
      <w:pPr>
        <w:keepNext/>
        <w:spacing w:before="120" w:after="0" w:line="240" w:lineRule="auto"/>
        <w:jc w:val="both"/>
        <w:outlineLvl w:val="4"/>
        <w:rPr>
          <w:rFonts w:ascii="Comic Sans MS" w:hAnsi="Comic Sans MS"/>
          <w:lang w:val="el-GR"/>
        </w:rPr>
      </w:pPr>
    </w:p>
    <w:p w:rsidR="0085461E" w:rsidRPr="0071112B" w:rsidRDefault="0085461E" w:rsidP="004A0BEA">
      <w:pPr>
        <w:spacing w:before="120" w:after="0" w:line="240" w:lineRule="auto"/>
        <w:jc w:val="both"/>
        <w:rPr>
          <w:rFonts w:ascii="Comic Sans MS" w:hAnsi="Comic Sans MS"/>
          <w:i/>
          <w:lang w:val="el-GR"/>
        </w:rPr>
      </w:pPr>
      <w:r w:rsidRPr="0071112B">
        <w:rPr>
          <w:rFonts w:ascii="Comic Sans MS" w:hAnsi="Comic Sans MS"/>
          <w:i/>
          <w:lang w:val="el-GR"/>
        </w:rPr>
        <w:t>5. Ψυκτικοί χώροι (αποθήκευση)</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Στους ψυκτικούς χώρους ελέγχεται η παρουσία συμπύκνωσης υδρατμών και σχηματισμού μούχλας στην οροφή των ψυγείων, η επάρκεια του χώρου για την αποφυγή επαφής των σφάγιων με τοίχους, πατώματα και επιφάνειες καθώς και η κυκλοφορία του αέρα για την αποφυγή  συγκέντρωσης υδρατμών στην επιφάνεια του σφάγιου. Σημαντικά στοιχεία εξέτασης αποτελούν επίσης το σύστημα καταγραφής της θερμοκρασίας, η διοχέτευση των συμπυκνώσεων των υδρατμών του ψυκτικού στοιχείου και ο χώρος δεσμευμένων ή υπόπτων σφάγιων. </w:t>
      </w:r>
    </w:p>
    <w:p w:rsidR="0085461E" w:rsidRDefault="0085461E" w:rsidP="004A0BEA">
      <w:pPr>
        <w:spacing w:before="120" w:after="0" w:line="240" w:lineRule="auto"/>
        <w:ind w:firstLine="720"/>
        <w:jc w:val="both"/>
        <w:rPr>
          <w:rFonts w:ascii="Comic Sans MS" w:hAnsi="Comic Sans MS"/>
          <w:lang w:val="el-GR"/>
        </w:rPr>
      </w:pPr>
      <w:r w:rsidRPr="00BB7BAC">
        <w:rPr>
          <w:rFonts w:ascii="Comic Sans MS" w:hAnsi="Comic Sans MS"/>
          <w:lang w:val="el-GR"/>
        </w:rPr>
        <w:t xml:space="preserve">Το 96,3% των εγκαταστάσεων που εξετάστηκαν πληρούσαν τις παραπάνω απαιτήσεις. Η κυριότερη μη συμμόρφωση αφορούσε τη συντήρηση των χώρων. </w:t>
      </w:r>
    </w:p>
    <w:p w:rsidR="0085461E" w:rsidRPr="00BB7BAC" w:rsidRDefault="0085461E" w:rsidP="004A0BEA">
      <w:pPr>
        <w:spacing w:before="120" w:after="0" w:line="240" w:lineRule="auto"/>
        <w:jc w:val="both"/>
        <w:rPr>
          <w:rFonts w:ascii="Comic Sans MS" w:hAnsi="Comic Sans MS"/>
          <w:lang w:val="el-GR"/>
        </w:rPr>
      </w:pPr>
    </w:p>
    <w:p w:rsidR="0085461E" w:rsidRPr="0071112B" w:rsidRDefault="0085461E" w:rsidP="004A0BEA">
      <w:pPr>
        <w:spacing w:before="120" w:after="0" w:line="240" w:lineRule="auto"/>
        <w:jc w:val="both"/>
        <w:rPr>
          <w:rFonts w:ascii="Comic Sans MS" w:hAnsi="Comic Sans MS"/>
          <w:i/>
          <w:lang w:val="el-GR"/>
        </w:rPr>
      </w:pPr>
      <w:r w:rsidRPr="0071112B">
        <w:rPr>
          <w:rFonts w:ascii="Comic Sans MS" w:hAnsi="Comic Sans MS"/>
          <w:i/>
          <w:lang w:val="el-GR"/>
        </w:rPr>
        <w:t>6. Χώρος αποστολής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Εδώ ελέγχονται παράμετροι όπως η ύπαρξη φυσούνας και ο βραχίονας μεταφόρτωσης των σφάγιων στο αυτοκίνητο μεταφοράς.   </w:t>
      </w:r>
    </w:p>
    <w:p w:rsidR="0085461E" w:rsidRPr="00BB7BAC" w:rsidRDefault="0085461E" w:rsidP="004A0BEA">
      <w:pPr>
        <w:spacing w:before="120" w:after="0" w:line="240" w:lineRule="auto"/>
        <w:ind w:firstLine="720"/>
        <w:jc w:val="both"/>
        <w:rPr>
          <w:rFonts w:ascii="Comic Sans MS" w:hAnsi="Comic Sans MS"/>
          <w:lang w:val="el-GR"/>
        </w:rPr>
      </w:pPr>
      <w:r w:rsidRPr="00BB7BAC">
        <w:rPr>
          <w:rFonts w:ascii="Comic Sans MS" w:hAnsi="Comic Sans MS"/>
          <w:lang w:val="el-GR"/>
        </w:rPr>
        <w:t xml:space="preserve">Το 96,2 % των σφαγείων πληρούν τις απαιτήσεις. Οι κυριότερες μη συμμορφώσεις  αφορούσαν ελλείψεις στον αριθμό και τη θέση  των παγίδων εντομοκτονίας-μυοκτονίας (ιδιαίτερα εντομοπαγίδων) και τη συντήρηση των χώρων.  </w:t>
      </w:r>
    </w:p>
    <w:p w:rsidR="0085461E" w:rsidRPr="00BB7BAC" w:rsidRDefault="0085461E" w:rsidP="004A0BEA">
      <w:pPr>
        <w:spacing w:before="120" w:after="0" w:line="240" w:lineRule="auto"/>
        <w:jc w:val="both"/>
        <w:rPr>
          <w:rFonts w:ascii="Comic Sans MS" w:hAnsi="Comic Sans MS"/>
          <w:lang w:val="el-GR"/>
        </w:rPr>
      </w:pPr>
    </w:p>
    <w:p w:rsidR="0085461E" w:rsidRPr="0071112B" w:rsidRDefault="0085461E" w:rsidP="004A0BEA">
      <w:pPr>
        <w:spacing w:before="120" w:after="0" w:line="240" w:lineRule="auto"/>
        <w:jc w:val="both"/>
        <w:rPr>
          <w:rFonts w:ascii="Comic Sans MS" w:hAnsi="Comic Sans MS"/>
          <w:i/>
          <w:lang w:val="el-GR"/>
        </w:rPr>
      </w:pPr>
      <w:r w:rsidRPr="0071112B">
        <w:rPr>
          <w:rFonts w:ascii="Comic Sans MS" w:hAnsi="Comic Sans MS"/>
          <w:i/>
          <w:lang w:val="el-GR"/>
        </w:rPr>
        <w:t>7. Αποδυτήρια – Τουαλέτες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 Στο 92,2 % των  σφαγείων η εικόνα στα αποδυτήρια και τις τουαλέτες είναι γενικά καλή. Υπάρχουν ξεχωριστά αποδυτήρια για την καθαρή και την ακάθαρτη περιοχή, τα αποδυτήρια της καθαρής περιοχής καταλήγουν απευθείας στην καθαρή περιοχή, οι νιπτήρες είναι ποδοκίνητοι ή έχουν αισθητήρα και υπάρχουν ντουλάπες για κάθε εργαζόμενο. Ελλείψεις που διαπιστώθηκαν αφορούσαν τη λειτουργικότητα των νιπτήρων την καθαριότητα και τη συντήρηση. </w:t>
      </w:r>
    </w:p>
    <w:p w:rsidR="0085461E" w:rsidRPr="00BB7BAC" w:rsidRDefault="0085461E" w:rsidP="004A0BEA">
      <w:pPr>
        <w:spacing w:before="120" w:after="0" w:line="240" w:lineRule="auto"/>
        <w:jc w:val="both"/>
        <w:rPr>
          <w:rFonts w:ascii="Comic Sans MS" w:hAnsi="Comic Sans MS"/>
          <w:lang w:val="el-GR"/>
        </w:rPr>
      </w:pPr>
    </w:p>
    <w:p w:rsidR="0085461E" w:rsidRPr="0071112B" w:rsidRDefault="0085461E" w:rsidP="004A0BEA">
      <w:pPr>
        <w:spacing w:before="120" w:after="0" w:line="240" w:lineRule="auto"/>
        <w:jc w:val="both"/>
        <w:rPr>
          <w:rFonts w:ascii="Comic Sans MS" w:hAnsi="Comic Sans MS"/>
          <w:i/>
          <w:lang w:val="el-GR"/>
        </w:rPr>
      </w:pPr>
      <w:r w:rsidRPr="0071112B">
        <w:rPr>
          <w:rFonts w:ascii="Comic Sans MS" w:hAnsi="Comic Sans MS"/>
          <w:i/>
          <w:lang w:val="el-GR"/>
        </w:rPr>
        <w:t>8. Διαχείριση αποβλήτων</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Στην πλειονότητά τους τα σφαγεία που εξετάστηκαν διαθέτουν βιολογικό καθαρισμό σε λειτουργία.</w:t>
      </w:r>
    </w:p>
    <w:p w:rsidR="0085461E" w:rsidRPr="0071112B" w:rsidRDefault="0085461E" w:rsidP="004A0BEA">
      <w:pPr>
        <w:spacing w:before="120" w:after="0" w:line="240" w:lineRule="auto"/>
        <w:jc w:val="both"/>
        <w:rPr>
          <w:rFonts w:ascii="Comic Sans MS" w:hAnsi="Comic Sans MS"/>
          <w:i/>
          <w:lang w:val="el-GR"/>
        </w:rPr>
      </w:pPr>
    </w:p>
    <w:p w:rsidR="0085461E" w:rsidRPr="0071112B" w:rsidRDefault="0085461E" w:rsidP="004A0BEA">
      <w:pPr>
        <w:spacing w:before="120" w:after="0" w:line="240" w:lineRule="auto"/>
        <w:jc w:val="both"/>
        <w:rPr>
          <w:rFonts w:ascii="Comic Sans MS" w:hAnsi="Comic Sans MS"/>
          <w:i/>
          <w:lang w:val="el-GR"/>
        </w:rPr>
      </w:pPr>
      <w:r w:rsidRPr="0071112B">
        <w:rPr>
          <w:rFonts w:ascii="Comic Sans MS" w:hAnsi="Comic Sans MS"/>
          <w:i/>
          <w:lang w:val="el-GR"/>
        </w:rPr>
        <w:t>9.Σύστημα ύδρευσης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Το 100 % των σφαγείων συνδέεται με το δημοτικό ή κοινοτικό δίκτυο ύδρευσης ενώ ένα ποσοστό 70% αντλεί νερό  και από πηγάδι ή γεώτρηση. Η κατάσταση της υδατοδεξαμενής, όπου αυτή υπάρχει, είναι καλή.</w:t>
      </w:r>
    </w:p>
    <w:p w:rsidR="0085461E" w:rsidRPr="00BB7BAC" w:rsidRDefault="0085461E" w:rsidP="004A0BEA">
      <w:pPr>
        <w:spacing w:before="120" w:after="0" w:line="240" w:lineRule="auto"/>
        <w:jc w:val="both"/>
        <w:rPr>
          <w:rFonts w:ascii="Comic Sans MS" w:hAnsi="Comic Sans MS"/>
          <w:lang w:val="el-GR"/>
        </w:rPr>
      </w:pPr>
    </w:p>
    <w:p w:rsidR="0085461E" w:rsidRPr="00BB7BAC" w:rsidRDefault="0085461E" w:rsidP="0071112B">
      <w:pPr>
        <w:autoSpaceDE w:val="0"/>
        <w:autoSpaceDN w:val="0"/>
        <w:adjustRightInd w:val="0"/>
        <w:spacing w:before="120" w:line="240" w:lineRule="auto"/>
        <w:jc w:val="both"/>
        <w:rPr>
          <w:rFonts w:ascii="Comic Sans MS" w:hAnsi="Comic Sans MS"/>
          <w:lang w:val="el-GR"/>
        </w:rPr>
      </w:pPr>
      <w:r w:rsidRPr="00BB7BAC">
        <w:rPr>
          <w:rFonts w:ascii="Comic Sans MS" w:hAnsi="Comic Sans MS"/>
          <w:lang w:val="el-GR"/>
        </w:rPr>
        <w:t xml:space="preserve">Β. ΠΤΗΝΟΣΦΑΓΕΙΑ </w:t>
      </w:r>
    </w:p>
    <w:p w:rsidR="0085461E" w:rsidRPr="00BB7BAC" w:rsidRDefault="0085461E" w:rsidP="0071112B">
      <w:pPr>
        <w:spacing w:before="120" w:line="240" w:lineRule="auto"/>
        <w:jc w:val="both"/>
        <w:rPr>
          <w:rFonts w:ascii="Comic Sans MS" w:hAnsi="Comic Sans MS"/>
          <w:lang w:val="el-GR"/>
        </w:rPr>
      </w:pPr>
      <w:r w:rsidRPr="00BB7BAC">
        <w:rPr>
          <w:rFonts w:ascii="Comic Sans MS" w:hAnsi="Comic Sans MS"/>
          <w:lang w:val="el-GR"/>
        </w:rPr>
        <w:t xml:space="preserve">Κατά τη διάρκεια του 2016 ελέγχθηκαν τα 23  από τα 36 πτηνοσφαγεία  σε λειτουργία (63,88%) και ως προς το σύστημα HACCP τα 14. </w:t>
      </w:r>
    </w:p>
    <w:p w:rsidR="0085461E" w:rsidRPr="00BB7BAC" w:rsidRDefault="0085461E" w:rsidP="0071112B">
      <w:pPr>
        <w:spacing w:before="120" w:line="240" w:lineRule="auto"/>
        <w:ind w:firstLine="720"/>
        <w:jc w:val="both"/>
        <w:rPr>
          <w:rFonts w:ascii="Comic Sans MS" w:hAnsi="Comic Sans MS"/>
          <w:lang w:val="el-GR"/>
        </w:rPr>
      </w:pPr>
      <w:r w:rsidRPr="00BB7BAC">
        <w:rPr>
          <w:rFonts w:ascii="Comic Sans MS" w:hAnsi="Comic Sans MS"/>
          <w:lang w:val="el-GR"/>
        </w:rPr>
        <w:t>Η γενική εικόνα ήταν καλή στο 94,9% σε ότι αφορά το σχεδιασμό τη διαμόρφωση των χώρων τον εξοπλισμό, τον προαύλιο χώρο και τους χώρους υποδοχής και παραμονής των ζώων. Μη συμμορφώσεις διαπιστώθηκαν σε θέματα όπως υποδομές υγιεινής (νιπτήρες με  ζεστό κρύο νερό) καθαρισμού/απολύμανσης των αυτοκινήτων και διαχείρισης των ΖΥΠ (συλλογή και διαχείριση κόπρου, χώρος για την συλλογή των νεκρών ζώων).</w:t>
      </w:r>
    </w:p>
    <w:p w:rsidR="0085461E" w:rsidRPr="00BB7BAC" w:rsidRDefault="0085461E" w:rsidP="0071112B">
      <w:pPr>
        <w:spacing w:before="120" w:line="240" w:lineRule="auto"/>
        <w:jc w:val="both"/>
        <w:rPr>
          <w:rFonts w:ascii="Comic Sans MS" w:hAnsi="Comic Sans MS"/>
          <w:lang w:val="el-GR"/>
        </w:rPr>
      </w:pPr>
      <w:r w:rsidRPr="00BB7BAC">
        <w:rPr>
          <w:rFonts w:ascii="Comic Sans MS" w:hAnsi="Comic Sans MS"/>
          <w:lang w:val="el-GR"/>
        </w:rPr>
        <w:t xml:space="preserve">Η αναισθητοποίηση και η αφαίμαξη γίνονται σύμφωνα με τις προδιαγραφές της νομοθεσίας σε ποσοστό 91,7%. Τα σημαντικότερα προβλήματα αφορούσαν: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-Τη συλλογή και διαχείριση του αίματος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-Τους αποστειρωτήρες μαχαιριών και τη θέση τους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-Τον έλεγχο της αποτελεσματικότητας της αναισθητοποίησης</w:t>
      </w:r>
    </w:p>
    <w:p w:rsidR="0085461E" w:rsidRPr="00BB7BAC" w:rsidRDefault="0085461E" w:rsidP="0042369F">
      <w:pPr>
        <w:spacing w:before="120" w:after="0" w:line="240" w:lineRule="auto"/>
        <w:ind w:firstLine="720"/>
        <w:jc w:val="both"/>
        <w:rPr>
          <w:rFonts w:ascii="Comic Sans MS" w:hAnsi="Comic Sans MS"/>
          <w:lang w:val="el-GR"/>
        </w:rPr>
      </w:pPr>
      <w:r w:rsidRPr="00BB7BAC">
        <w:rPr>
          <w:rFonts w:ascii="Comic Sans MS" w:hAnsi="Comic Sans MS"/>
          <w:lang w:val="el-GR"/>
        </w:rPr>
        <w:t>Όσο</w:t>
      </w:r>
      <w:r>
        <w:rPr>
          <w:rFonts w:ascii="Comic Sans MS" w:hAnsi="Comic Sans MS"/>
          <w:lang w:val="el-GR"/>
        </w:rPr>
        <w:t>ν</w:t>
      </w:r>
      <w:r w:rsidRPr="00BB7BAC">
        <w:rPr>
          <w:rFonts w:ascii="Comic Sans MS" w:hAnsi="Comic Sans MS"/>
          <w:lang w:val="el-GR"/>
        </w:rPr>
        <w:t xml:space="preserve"> αφορά τις διαδικασίες αποπτίλωσης-εκδοράς αποκοπής άκρων στο 93% η εικόνα ήταν καλή με κυριότερες μη-συμμορφώσεις το επίπεδο συντήρησης των χώρων και την αποφυγή επιμόλυνσης των σφάγιων από την επαφή τους με τοίχους και δάπεδα. </w:t>
      </w:r>
    </w:p>
    <w:p w:rsidR="0085461E" w:rsidRPr="00BB7BAC" w:rsidRDefault="0085461E" w:rsidP="0042369F">
      <w:pPr>
        <w:spacing w:before="120" w:after="0" w:line="240" w:lineRule="auto"/>
        <w:ind w:firstLine="720"/>
        <w:jc w:val="both"/>
        <w:rPr>
          <w:rFonts w:ascii="Comic Sans MS" w:hAnsi="Comic Sans MS"/>
          <w:lang w:val="el-GR"/>
        </w:rPr>
      </w:pPr>
      <w:r w:rsidRPr="00BB7BAC">
        <w:rPr>
          <w:rFonts w:ascii="Comic Sans MS" w:hAnsi="Comic Sans MS"/>
          <w:lang w:val="el-GR"/>
        </w:rPr>
        <w:t xml:space="preserve">Κατά τον εκσπλαχνισμό στο 92,1% η εικόνα ήταν καλή τα σημεία που χρήζουν βελτίωσης είναι ο χώρος χειρισμού καθαρών στομάχων /εντοσθίων και η ορθή πρακτική εργασίας με στόχο την αποφυγή επιμόλυνσης του σφάγιου από το περιεχόμενο του πεπτικού σωλήνα. </w:t>
      </w:r>
    </w:p>
    <w:p w:rsidR="0085461E" w:rsidRPr="00BB7BAC" w:rsidRDefault="0085461E" w:rsidP="0042369F">
      <w:pPr>
        <w:spacing w:before="120" w:after="0" w:line="240" w:lineRule="auto"/>
        <w:ind w:firstLine="720"/>
        <w:jc w:val="both"/>
        <w:rPr>
          <w:rFonts w:ascii="Comic Sans MS" w:hAnsi="Comic Sans MS"/>
          <w:lang w:val="el-GR"/>
        </w:rPr>
      </w:pPr>
      <w:r w:rsidRPr="00BB7BAC">
        <w:rPr>
          <w:rFonts w:ascii="Comic Sans MS" w:hAnsi="Comic Sans MS"/>
          <w:lang w:val="el-GR"/>
        </w:rPr>
        <w:t>Οι ψυκτικοί χώροι σε γενικές γραμμές εμφανίζουν μια καλή εικόνα (95%) και η αποθήκευση των σφάγιων γίνεται σύμφωνα με τις ενδεδειγμένες συνθήκες. Ένα από τα συχνότερα προβλήματα ήταν η συμπύκνωση των υδρατμών και δημιουργία μούχλας, η έλλειψη αυτόματης καταγραφής της θερμοκρασίας και η ελλιπής συντήρηση των χώρων. Η περαιτέρω διαχείριση των ΖΥΠ ήταν ικανοποιητική (91,6%).</w:t>
      </w:r>
    </w:p>
    <w:p w:rsidR="0085461E" w:rsidRPr="00BB7BAC" w:rsidRDefault="0085461E" w:rsidP="0071112B">
      <w:pPr>
        <w:spacing w:before="120" w:line="240" w:lineRule="auto"/>
        <w:jc w:val="both"/>
        <w:rPr>
          <w:rFonts w:ascii="Comic Sans MS" w:hAnsi="Comic Sans MS"/>
          <w:lang w:val="el-GR"/>
        </w:rPr>
      </w:pPr>
      <w:r w:rsidRPr="00BB7BAC">
        <w:rPr>
          <w:rFonts w:ascii="Comic Sans MS" w:hAnsi="Comic Sans MS"/>
          <w:lang w:val="el-GR"/>
        </w:rPr>
        <w:t xml:space="preserve"> </w:t>
      </w:r>
    </w:p>
    <w:p w:rsidR="0085461E" w:rsidRPr="00BB7BAC" w:rsidRDefault="0085461E" w:rsidP="0071112B">
      <w:pPr>
        <w:autoSpaceDE w:val="0"/>
        <w:autoSpaceDN w:val="0"/>
        <w:adjustRightInd w:val="0"/>
        <w:spacing w:before="120" w:line="240" w:lineRule="auto"/>
        <w:jc w:val="both"/>
        <w:rPr>
          <w:rFonts w:ascii="Comic Sans MS" w:hAnsi="Comic Sans MS"/>
          <w:lang w:val="el-GR"/>
        </w:rPr>
      </w:pPr>
      <w:r w:rsidRPr="00BB7BAC">
        <w:rPr>
          <w:rFonts w:ascii="Comic Sans MS" w:hAnsi="Comic Sans MS"/>
          <w:lang w:val="el-GR"/>
        </w:rPr>
        <w:t xml:space="preserve">Γ. Εφαρμογή συστήματος HACCP και προαπαιτούμενων προγραμμάτων </w:t>
      </w:r>
    </w:p>
    <w:p w:rsidR="0085461E" w:rsidRPr="00BB7BAC" w:rsidRDefault="0085461E" w:rsidP="0071112B">
      <w:pPr>
        <w:spacing w:before="120" w:line="240" w:lineRule="auto"/>
        <w:jc w:val="both"/>
        <w:rPr>
          <w:rFonts w:ascii="Comic Sans MS" w:hAnsi="Comic Sans MS"/>
          <w:lang w:val="el-GR"/>
        </w:rPr>
      </w:pPr>
      <w:r w:rsidRPr="00BB7BAC">
        <w:rPr>
          <w:rFonts w:ascii="Comic Sans MS" w:hAnsi="Comic Sans MS"/>
          <w:lang w:val="el-GR"/>
        </w:rPr>
        <w:t xml:space="preserve">Σύμφωνα με την αποτύπωση των ευρημάτων οι κανόνες ορθής υγιεινής πρακτικής και τα προαπαιτούμενα προγράμματα  εφαρμόζονται ικανοποιητικά στο σύνολο των 60(34,28%) σφαγείων-πτηνοσφαγείων που ελέγχθηκαν με σημαντικότερες μη συμμορφώσεις στα παρακάτω σημεία: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 διακρίβωση του εξοπλισμού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-τεκμηρίωση των διορθωτικών ενεργειών</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-ορισμός της ομάδας  HACCP</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-ύπαρξη προγράμματος συντήρησης εξοπλισμού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-τεκμηρίωση των διορθωτικών ενεργειών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-εφαρμογή εσωτερικής βαθμονόμισης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-τοποθέτηση παγίδων-δολωματικών σταθμών</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-τεκμηρίωση παρακολούθησης του προγράμματος μυοκτονίας-απεντόμωσης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-εκπαίδευση του προσωπικού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-τεκμηρίωση χειρισμού των ΖΥΠ</w:t>
      </w:r>
    </w:p>
    <w:p w:rsidR="0085461E" w:rsidRPr="00BB7BAC" w:rsidRDefault="0085461E" w:rsidP="0042369F">
      <w:pPr>
        <w:spacing w:before="120" w:after="0" w:line="240" w:lineRule="auto"/>
        <w:ind w:firstLine="720"/>
        <w:jc w:val="both"/>
        <w:rPr>
          <w:rFonts w:ascii="Comic Sans MS" w:hAnsi="Comic Sans MS"/>
          <w:lang w:val="el-GR"/>
        </w:rPr>
      </w:pPr>
      <w:r w:rsidRPr="00BB7BAC">
        <w:rPr>
          <w:rFonts w:ascii="Comic Sans MS" w:hAnsi="Comic Sans MS"/>
          <w:lang w:val="el-GR"/>
        </w:rPr>
        <w:t>Τα αποτελέσματα είναι ενδεικτικά δεδομένου ότι το δείγμα που ελέγχθηκε αποτελεί μικρό ποσοστό του συνόλου των σφαγείων οπληφόρων  και των πτηνοσφαγείων.</w:t>
      </w:r>
    </w:p>
    <w:p w:rsidR="0085461E" w:rsidRPr="00BB7BAC" w:rsidRDefault="0085461E" w:rsidP="0042369F">
      <w:pPr>
        <w:spacing w:before="120" w:after="0" w:line="240" w:lineRule="auto"/>
        <w:ind w:firstLine="426"/>
        <w:jc w:val="both"/>
        <w:rPr>
          <w:rFonts w:ascii="Comic Sans MS" w:hAnsi="Comic Sans MS"/>
          <w:lang w:val="el-GR"/>
        </w:rPr>
      </w:pPr>
      <w:r w:rsidRPr="00BB7BAC">
        <w:rPr>
          <w:rFonts w:ascii="Comic Sans MS" w:hAnsi="Comic Sans MS"/>
          <w:lang w:val="el-GR"/>
        </w:rPr>
        <w:t>Από τα συλλεχθέντα στοιχεία προκύπτει ότι ο επίσημος έλεγχος στα σφαγεία δεν πραγματοποιείται σύμφωνα με την ενδεδειγμένη συχνότητα κυρίως λόγω μειωμένου προσωπικού και έλλειψης πόρων. Δεδομένων των προβλημάτων αυτών κρίνεται σκόπιμη η αναθεώρηση του καθορισμού της συχνότητας επισήμου ελέγχου και η Δ/νση Υγιεινής και Ασφάλειας Τροφίμων Ζωικής Προέλευσης πρότεινε την τροποποίηση της σχετικής νομοθεσίας.</w:t>
      </w:r>
    </w:p>
    <w:p w:rsidR="0085461E" w:rsidRPr="00BB7BAC" w:rsidRDefault="0085461E" w:rsidP="0071112B">
      <w:pPr>
        <w:spacing w:before="120" w:line="240" w:lineRule="auto"/>
        <w:ind w:left="720"/>
        <w:jc w:val="both"/>
        <w:rPr>
          <w:rFonts w:ascii="Comic Sans MS" w:hAnsi="Comic Sans MS"/>
          <w:lang w:val="el-GR"/>
        </w:rPr>
      </w:pPr>
    </w:p>
    <w:p w:rsidR="0085461E" w:rsidRPr="00BB7BAC" w:rsidRDefault="0085461E" w:rsidP="00422039">
      <w:pPr>
        <w:numPr>
          <w:ilvl w:val="0"/>
          <w:numId w:val="22"/>
        </w:numPr>
        <w:tabs>
          <w:tab w:val="clear" w:pos="1146"/>
        </w:tabs>
        <w:spacing w:before="120" w:after="0" w:line="240" w:lineRule="auto"/>
        <w:ind w:left="426" w:hanging="426"/>
        <w:jc w:val="both"/>
        <w:rPr>
          <w:rFonts w:ascii="Comic Sans MS" w:hAnsi="Comic Sans MS"/>
          <w:lang w:val="el-GR"/>
        </w:rPr>
      </w:pPr>
      <w:r w:rsidRPr="00BB7BAC">
        <w:rPr>
          <w:rFonts w:ascii="Comic Sans MS" w:hAnsi="Comic Sans MS"/>
          <w:lang w:val="el-GR"/>
        </w:rPr>
        <w:t>Πρόγραμμα  Παρακολούθησης της Αντοχής των Ζωονοσογόνων και Συμβιωτικών Βακτηρίων στις Αντιμικροβιακές Ουσίες,  για το 2016</w:t>
      </w:r>
    </w:p>
    <w:p w:rsidR="0085461E" w:rsidRPr="00BB7BAC" w:rsidRDefault="0085461E" w:rsidP="0071112B">
      <w:pPr>
        <w:spacing w:before="120" w:line="240" w:lineRule="auto"/>
        <w:ind w:left="426"/>
        <w:jc w:val="both"/>
        <w:rPr>
          <w:rFonts w:ascii="Comic Sans MS" w:hAnsi="Comic Sans MS"/>
          <w:lang w:val="el-GR"/>
        </w:rPr>
      </w:pPr>
      <w:r w:rsidRPr="00BB7BAC">
        <w:rPr>
          <w:rFonts w:ascii="Comic Sans MS" w:hAnsi="Comic Sans MS"/>
          <w:lang w:val="el-GR"/>
        </w:rPr>
        <w:t>KYA 2808/93365/2016       ΦΕΚ 2801/Β/06-09-2016</w:t>
      </w:r>
    </w:p>
    <w:p w:rsidR="0085461E" w:rsidRPr="00BB7BAC" w:rsidRDefault="0085461E" w:rsidP="00422039">
      <w:pPr>
        <w:numPr>
          <w:ilvl w:val="0"/>
          <w:numId w:val="23"/>
        </w:numPr>
        <w:spacing w:before="120" w:after="0" w:line="240" w:lineRule="auto"/>
        <w:ind w:left="0" w:firstLine="0"/>
        <w:jc w:val="both"/>
        <w:rPr>
          <w:rFonts w:ascii="Comic Sans MS" w:hAnsi="Comic Sans MS"/>
          <w:lang w:val="el-GR"/>
        </w:rPr>
      </w:pPr>
      <w:r w:rsidRPr="00BB7BAC">
        <w:rPr>
          <w:rFonts w:ascii="Comic Sans MS" w:hAnsi="Comic Sans MS"/>
          <w:lang w:val="el-GR"/>
        </w:rPr>
        <w:t>Συμβιωτικό E.coli από δείγματα  τυφλών εντέρων ορνιθίων κρεοπαραγωγής στο σφαγείο</w:t>
      </w:r>
    </w:p>
    <w:p w:rsidR="0085461E" w:rsidRPr="00BB7BAC" w:rsidRDefault="0085461E" w:rsidP="0042369F">
      <w:pPr>
        <w:spacing w:before="120" w:after="0" w:line="240" w:lineRule="auto"/>
        <w:jc w:val="both"/>
        <w:rPr>
          <w:rFonts w:ascii="Comic Sans MS" w:hAnsi="Comic Sans MS"/>
          <w:lang w:val="el-GR"/>
        </w:rPr>
      </w:pPr>
      <w:r w:rsidRPr="00BB7BAC">
        <w:rPr>
          <w:rFonts w:ascii="Comic Sans MS" w:hAnsi="Comic Sans MS"/>
          <w:lang w:val="el-GR"/>
        </w:rPr>
        <w:t xml:space="preserve">Όσον αφορά στο συμβιωτικό βακτήριο E.coli  εξετάσθηκαν 200 δείγματα τυφλού εντέρου ορνιθίων κρεοπαραγωγής που ελήφθησαν από 6 διαφορετικά  σφαγεία της χώρας, σε 2 Περιφερειακές Ενότητες (ΠΕ Εύβοιας και ΠΕ Ιωαννίνων). </w:t>
      </w:r>
    </w:p>
    <w:p w:rsidR="0085461E" w:rsidRPr="00BB7BAC" w:rsidRDefault="0085461E" w:rsidP="0042369F">
      <w:pPr>
        <w:spacing w:before="120" w:after="0" w:line="240" w:lineRule="auto"/>
        <w:ind w:firstLine="720"/>
        <w:jc w:val="both"/>
        <w:rPr>
          <w:rFonts w:ascii="Comic Sans MS" w:hAnsi="Comic Sans MS"/>
          <w:lang w:val="el-GR"/>
        </w:rPr>
      </w:pPr>
      <w:r w:rsidRPr="00BB7BAC">
        <w:rPr>
          <w:rFonts w:ascii="Comic Sans MS" w:hAnsi="Comic Sans MS"/>
          <w:lang w:val="el-GR"/>
        </w:rPr>
        <w:t xml:space="preserve">Σύμφωνα με την Κοινοτική Νομοθεσία  2013/652/ΕU καθώς και με την Εθνική Νομοθεσία KYA 2808/93365/2016 θα έπρεπε να είχαν  απομονωθεί  και εξετασθεί  ως προς την ευαισθησία τους στους αντιμικροβιακούς παράγοντες  170 στελέχη συμβιωτικού E.Coli. </w:t>
      </w:r>
    </w:p>
    <w:p w:rsidR="0085461E" w:rsidRPr="00BB7BAC" w:rsidRDefault="0085461E" w:rsidP="0042369F">
      <w:pPr>
        <w:spacing w:before="120" w:after="0" w:line="240" w:lineRule="auto"/>
        <w:ind w:firstLine="720"/>
        <w:jc w:val="both"/>
        <w:rPr>
          <w:rFonts w:ascii="Comic Sans MS" w:hAnsi="Comic Sans MS"/>
          <w:lang w:val="el-GR"/>
        </w:rPr>
      </w:pPr>
      <w:r w:rsidRPr="00BB7BAC">
        <w:rPr>
          <w:rFonts w:ascii="Comic Sans MS" w:hAnsi="Comic Sans MS"/>
          <w:lang w:val="el-GR"/>
        </w:rPr>
        <w:t>Από τα 200 δείγματα  απομονώθηκαν 170  στελέχη  συμβιωτικού E.coli τα οποία εξετάσθηκαν ως προς την ευαισθησία τους στους αντιμικροβιακούς παράγοντες με την μέθοδο MIC (Minimum Inhibition Concentration).</w:t>
      </w:r>
    </w:p>
    <w:p w:rsidR="0085461E" w:rsidRPr="00BB7BAC" w:rsidRDefault="0085461E" w:rsidP="0042369F">
      <w:pPr>
        <w:spacing w:before="120" w:after="0" w:line="240" w:lineRule="auto"/>
        <w:ind w:firstLine="720"/>
        <w:jc w:val="both"/>
        <w:rPr>
          <w:rFonts w:ascii="Comic Sans MS" w:hAnsi="Comic Sans MS"/>
          <w:lang w:val="el-GR"/>
        </w:rPr>
      </w:pPr>
      <w:r w:rsidRPr="00BB7BAC">
        <w:rPr>
          <w:rFonts w:ascii="Comic Sans MS" w:hAnsi="Comic Sans MS"/>
          <w:lang w:val="el-GR"/>
        </w:rPr>
        <w:t xml:space="preserve">4 απομονώματα ήταν ευαίσθητα σε όλους τους εξεταζόμενους αντιμικροβιακούς παράγοντες (ποσοστό 2,4%), 4 απομονώματα ήταν  ανθεκτικά στις κεφαλοσπορίνες  (ποσοστό 2,4%)  -το σύνολο αυτών είναι  E.coli που παράγουν ευρέως φάσματος β-λακταμάσες (ESBL).  </w:t>
      </w:r>
    </w:p>
    <w:p w:rsidR="0085461E" w:rsidRPr="00BB7BAC" w:rsidRDefault="0085461E" w:rsidP="0042369F">
      <w:pPr>
        <w:spacing w:before="120" w:after="0" w:line="240" w:lineRule="auto"/>
        <w:ind w:firstLine="720"/>
        <w:jc w:val="both"/>
        <w:rPr>
          <w:rFonts w:ascii="Comic Sans MS" w:hAnsi="Comic Sans MS"/>
          <w:lang w:val="el-GR"/>
        </w:rPr>
      </w:pPr>
      <w:r w:rsidRPr="00BB7BAC">
        <w:rPr>
          <w:rFonts w:ascii="Comic Sans MS" w:hAnsi="Comic Sans MS"/>
          <w:lang w:val="el-GR"/>
        </w:rPr>
        <w:t>139 απομονώματα  ήταν πολυανθεκτικά, δηλαδή ανθεκτικά σε τουλάχιστον 3 εκ των εξεταζομένων ομάδων αντιμικροβιακών παραγόντων  (ποσοστό    82%)</w:t>
      </w:r>
    </w:p>
    <w:p w:rsidR="0085461E" w:rsidRDefault="0085461E" w:rsidP="0042369F">
      <w:pPr>
        <w:spacing w:before="120" w:after="0" w:line="240" w:lineRule="auto"/>
        <w:ind w:firstLine="720"/>
        <w:jc w:val="both"/>
        <w:rPr>
          <w:rFonts w:ascii="Comic Sans MS" w:hAnsi="Comic Sans MS"/>
          <w:lang w:val="el-GR"/>
        </w:rPr>
      </w:pPr>
      <w:r w:rsidRPr="00BB7BAC">
        <w:rPr>
          <w:rFonts w:ascii="Comic Sans MS" w:hAnsi="Comic Sans MS"/>
          <w:lang w:val="el-GR"/>
        </w:rPr>
        <w:t>Στον πίνακα που ακολουθεί φαίνονται τα ποσοστά αντοχής στους εξετασθέντες αντιμικροβιακούς παράγοντες:</w:t>
      </w:r>
    </w:p>
    <w:p w:rsidR="0085461E" w:rsidRDefault="0085461E" w:rsidP="0071112B">
      <w:pPr>
        <w:spacing w:before="120" w:line="240" w:lineRule="auto"/>
        <w:ind w:firstLine="720"/>
        <w:jc w:val="both"/>
        <w:rPr>
          <w:rFonts w:ascii="Comic Sans MS" w:hAnsi="Comic Sans MS"/>
          <w:lang w:val="el-GR"/>
        </w:rPr>
      </w:pPr>
    </w:p>
    <w:p w:rsidR="0085461E" w:rsidRPr="00BB7BAC" w:rsidRDefault="0085461E" w:rsidP="0071112B">
      <w:pPr>
        <w:spacing w:before="120" w:line="240" w:lineRule="auto"/>
        <w:ind w:firstLine="720"/>
        <w:jc w:val="both"/>
        <w:rPr>
          <w:rFonts w:ascii="Comic Sans MS" w:hAnsi="Comic Sans MS"/>
          <w:lang w:val="el-GR"/>
        </w:rPr>
      </w:pPr>
    </w:p>
    <w:tbl>
      <w:tblPr>
        <w:tblW w:w="0" w:type="auto"/>
        <w:tblCellMar>
          <w:left w:w="0" w:type="dxa"/>
          <w:right w:w="0" w:type="dxa"/>
        </w:tblCellMar>
        <w:tblLook w:val="00A0"/>
      </w:tblPr>
      <w:tblGrid>
        <w:gridCol w:w="3764"/>
        <w:gridCol w:w="880"/>
        <w:gridCol w:w="3119"/>
      </w:tblGrid>
      <w:tr w:rsidR="0085461E" w:rsidRPr="00BB7BAC" w:rsidTr="00FB6168">
        <w:tc>
          <w:tcPr>
            <w:tcW w:w="3764" w:type="dxa"/>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tcPr>
          <w:p w:rsidR="0085461E" w:rsidRPr="00BB7BAC" w:rsidRDefault="0085461E" w:rsidP="00FB6168">
            <w:pPr>
              <w:jc w:val="both"/>
              <w:rPr>
                <w:rFonts w:ascii="Comic Sans MS" w:hAnsi="Comic Sans MS"/>
                <w:lang w:val="el-GR"/>
              </w:rPr>
            </w:pPr>
            <w:r w:rsidRPr="00BB7BAC">
              <w:rPr>
                <w:rFonts w:ascii="Comic Sans MS" w:hAnsi="Comic Sans MS"/>
                <w:lang w:val="el-GR"/>
              </w:rPr>
              <w:t>Ομάδα - Αντιμικροβιακή ουσία</w:t>
            </w:r>
          </w:p>
        </w:tc>
        <w:tc>
          <w:tcPr>
            <w:tcW w:w="880"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Ν</w:t>
            </w:r>
          </w:p>
        </w:tc>
        <w:tc>
          <w:tcPr>
            <w:tcW w:w="3119"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Ποσοστό αντοχής %</w:t>
            </w:r>
          </w:p>
        </w:tc>
      </w:tr>
      <w:tr w:rsidR="0085461E" w:rsidRPr="00BB7BAC" w:rsidTr="0071112B">
        <w:trPr>
          <w:trHeight w:val="798"/>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Αμφενικόλες  - Χλωραμφενικόλη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71112B">
            <w:pPr>
              <w:jc w:val="center"/>
              <w:rPr>
                <w:rFonts w:ascii="Comic Sans MS" w:hAnsi="Comic Sans MS"/>
                <w:lang w:val="el-GR"/>
              </w:rPr>
            </w:pPr>
            <w:r w:rsidRPr="00BB7BAC">
              <w:rPr>
                <w:rFonts w:ascii="Comic Sans MS" w:hAnsi="Comic Sans MS"/>
                <w:lang w:val="el-GR"/>
              </w:rPr>
              <w:t>25,9%</w:t>
            </w:r>
          </w:p>
        </w:tc>
      </w:tr>
      <w:tr w:rsidR="0085461E" w:rsidRPr="00BB7BAC" w:rsidTr="00FB6168">
        <w:trPr>
          <w:trHeight w:val="300"/>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Αμινογλυκοσίδες – Γενταμυκίνη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12,4%</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Κινολόνες – Ναλιδιξικό οξύ</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82,4 %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Φθοριοκινολόνες - Σιπροφλοξασίνη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88,2%</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Τριμεθοπρίμη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71,2%</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Πολυμυξίνες – Κολιστίνη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0%</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Σουλφοναμίδες- Σουλφαμεθοξαζόλη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78,2%</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Τετρακυκλίνες- Τετρακυκλίνη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69,4%</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 xml:space="preserve">Καρβαπενέμες – Μεροπενέμη </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0%</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Γλυκυλκυκλίνες – Τιγεκυκλίνη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0%</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Κεφαλοσπορίνες – Κεφοταξίμη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2,4%</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Κεφαλοσπορίνες – Κεφταζιντίμη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1,8%</w:t>
            </w:r>
          </w:p>
        </w:tc>
      </w:tr>
      <w:tr w:rsidR="0085461E" w:rsidRPr="00BB7BAC" w:rsidTr="00FB6168">
        <w:trPr>
          <w:trHeight w:val="325"/>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Πενικιλλίνες-Αμπικιλλίνη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72,4%</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rPr>
                <w:rFonts w:ascii="Comic Sans MS" w:hAnsi="Comic Sans MS"/>
                <w:lang w:val="el-GR"/>
              </w:rPr>
            </w:pPr>
            <w:r w:rsidRPr="00BB7BAC">
              <w:rPr>
                <w:rFonts w:ascii="Comic Sans MS" w:hAnsi="Comic Sans MS"/>
                <w:lang w:val="el-GR"/>
              </w:rPr>
              <w:t>Μακρολίδια –Αζιθρομυκίνη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bottom"/>
          </w:tcPr>
          <w:p w:rsidR="0085461E" w:rsidRPr="00BB7BAC" w:rsidRDefault="0085461E" w:rsidP="00FB6168">
            <w:pPr>
              <w:jc w:val="center"/>
              <w:rPr>
                <w:rFonts w:ascii="Comic Sans MS" w:hAnsi="Comic Sans MS"/>
                <w:lang w:val="el-GR"/>
              </w:rPr>
            </w:pPr>
            <w:r w:rsidRPr="00BB7BAC">
              <w:rPr>
                <w:rFonts w:ascii="Comic Sans MS" w:hAnsi="Comic Sans MS"/>
                <w:lang w:val="el-GR"/>
              </w:rPr>
              <w:t>170</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FB6168">
            <w:pPr>
              <w:jc w:val="center"/>
              <w:rPr>
                <w:rFonts w:ascii="Comic Sans MS" w:hAnsi="Comic Sans MS"/>
                <w:lang w:val="el-GR"/>
              </w:rPr>
            </w:pPr>
            <w:r w:rsidRPr="00BB7BAC">
              <w:rPr>
                <w:rFonts w:ascii="Comic Sans MS" w:hAnsi="Comic Sans MS"/>
                <w:lang w:val="el-GR"/>
              </w:rPr>
              <w:t>11,2%</w:t>
            </w:r>
          </w:p>
        </w:tc>
      </w:tr>
    </w:tbl>
    <w:p w:rsidR="0085461E" w:rsidRPr="00BB7BAC" w:rsidRDefault="0085461E" w:rsidP="00774A02">
      <w:pPr>
        <w:ind w:left="720"/>
        <w:jc w:val="both"/>
        <w:rPr>
          <w:rFonts w:ascii="Comic Sans MS" w:hAnsi="Comic Sans MS"/>
          <w:lang w:val="el-GR"/>
        </w:rPr>
      </w:pPr>
    </w:p>
    <w:p w:rsidR="0085461E" w:rsidRPr="00BB7BAC" w:rsidRDefault="0085461E" w:rsidP="00422039">
      <w:pPr>
        <w:numPr>
          <w:ilvl w:val="0"/>
          <w:numId w:val="23"/>
        </w:numPr>
        <w:spacing w:before="120" w:after="0" w:line="240" w:lineRule="auto"/>
        <w:ind w:left="0" w:firstLine="0"/>
        <w:jc w:val="both"/>
        <w:rPr>
          <w:rFonts w:ascii="Comic Sans MS" w:hAnsi="Comic Sans MS"/>
          <w:lang w:val="el-GR"/>
        </w:rPr>
      </w:pPr>
      <w:r w:rsidRPr="00BB7BAC">
        <w:rPr>
          <w:rFonts w:ascii="Comic Sans MS" w:hAnsi="Comic Sans MS"/>
          <w:lang w:val="el-GR"/>
        </w:rPr>
        <w:t xml:space="preserve">Ε.coli που παράγουν ένζυμα (ESBL / AmpC/ καρβαπενεμάσες) από δείγματα τυφλού εντέρου ορνιθίων κρεοπαραγωγής στο σφαγείο </w:t>
      </w:r>
    </w:p>
    <w:p w:rsidR="0085461E" w:rsidRPr="00BB7BAC" w:rsidRDefault="0085461E" w:rsidP="0071112B">
      <w:pPr>
        <w:spacing w:before="120" w:line="240" w:lineRule="auto"/>
        <w:jc w:val="both"/>
        <w:rPr>
          <w:rFonts w:ascii="Comic Sans MS" w:hAnsi="Comic Sans MS"/>
          <w:lang w:val="el-GR"/>
        </w:rPr>
      </w:pPr>
      <w:r w:rsidRPr="00BB7BAC">
        <w:rPr>
          <w:rFonts w:ascii="Comic Sans MS" w:hAnsi="Comic Sans MS"/>
          <w:lang w:val="el-GR"/>
        </w:rPr>
        <w:t xml:space="preserve">Σύμφωνα με την KYA 2808/93365/2016   έπρεπε να ληφθούν 300 δείγματα τυφλού εντέρου ορνιθίων κρεοπαραγωγής στο σφαγείο και να γίνει  εκλεκτική απομόνωση στελεχών E.Coli που παράγουν ένζυμα ESBL / AmpC και καρβαπενεμάσες. </w:t>
      </w:r>
    </w:p>
    <w:p w:rsidR="0085461E" w:rsidRPr="00BB7BAC" w:rsidRDefault="0085461E" w:rsidP="0071112B">
      <w:pPr>
        <w:spacing w:before="120" w:line="240" w:lineRule="auto"/>
        <w:ind w:firstLine="720"/>
        <w:jc w:val="both"/>
        <w:rPr>
          <w:rFonts w:ascii="Comic Sans MS" w:hAnsi="Comic Sans MS"/>
          <w:lang w:val="el-GR"/>
        </w:rPr>
      </w:pPr>
      <w:r w:rsidRPr="00BB7BAC">
        <w:rPr>
          <w:rFonts w:ascii="Comic Sans MS" w:hAnsi="Comic Sans MS"/>
          <w:lang w:val="el-GR"/>
        </w:rPr>
        <w:t xml:space="preserve">Συνολικά ελήφθησαν και εξετάσθηκαν 389 δείγματα από 6 σφαγεία της χώρας, εκ των οποίων απομονώθηκαν 333 στελέχη E.Coli που παράγουν ένζυμα ESBL/ΑmpC  (85,6% ). </w:t>
      </w:r>
    </w:p>
    <w:p w:rsidR="0085461E" w:rsidRPr="00BB7BAC" w:rsidRDefault="0085461E" w:rsidP="0071112B">
      <w:pPr>
        <w:spacing w:before="120" w:line="240" w:lineRule="auto"/>
        <w:ind w:firstLine="720"/>
        <w:jc w:val="both"/>
        <w:rPr>
          <w:rFonts w:ascii="Comic Sans MS" w:hAnsi="Comic Sans MS"/>
          <w:lang w:val="el-GR"/>
        </w:rPr>
      </w:pPr>
      <w:r w:rsidRPr="00BB7BAC">
        <w:rPr>
          <w:rFonts w:ascii="Comic Sans MS" w:hAnsi="Comic Sans MS"/>
          <w:lang w:val="el-GR"/>
        </w:rPr>
        <w:t>170 εξ αυτών εξετάσθηκαν ως προς την ευαισθησία τους στους αντιμικροβιακούς παράγοντες με την μέθοδο MIC (Minimum Inhibition Concentration).</w:t>
      </w:r>
    </w:p>
    <w:p w:rsidR="0085461E" w:rsidRPr="00BB7BAC" w:rsidRDefault="0085461E" w:rsidP="00926424">
      <w:pPr>
        <w:spacing w:before="120" w:line="240" w:lineRule="auto"/>
        <w:jc w:val="both"/>
        <w:rPr>
          <w:rFonts w:ascii="Comic Sans MS" w:hAnsi="Comic Sans MS"/>
          <w:lang w:val="el-GR"/>
        </w:rPr>
      </w:pPr>
      <w:r w:rsidRPr="00BB7BAC">
        <w:rPr>
          <w:rFonts w:ascii="Comic Sans MS" w:hAnsi="Comic Sans MS"/>
          <w:lang w:val="el-GR"/>
        </w:rPr>
        <w:t>Τα ποσοστά αντοχής φαίνονται στον πίνακα που ακολουθεί :</w:t>
      </w:r>
    </w:p>
    <w:tbl>
      <w:tblPr>
        <w:tblW w:w="0" w:type="auto"/>
        <w:tblCellMar>
          <w:left w:w="0" w:type="dxa"/>
          <w:right w:w="0" w:type="dxa"/>
        </w:tblCellMar>
        <w:tblLook w:val="00A0"/>
      </w:tblPr>
      <w:tblGrid>
        <w:gridCol w:w="3764"/>
        <w:gridCol w:w="1022"/>
        <w:gridCol w:w="2977"/>
      </w:tblGrid>
      <w:tr w:rsidR="0085461E" w:rsidRPr="00BB7BAC" w:rsidTr="00FB6168">
        <w:tc>
          <w:tcPr>
            <w:tcW w:w="3764" w:type="dxa"/>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tcPr>
          <w:p w:rsidR="0085461E" w:rsidRPr="00BB7BAC" w:rsidRDefault="0085461E" w:rsidP="00926424">
            <w:pPr>
              <w:spacing w:before="120" w:line="240" w:lineRule="auto"/>
              <w:jc w:val="both"/>
              <w:rPr>
                <w:rFonts w:ascii="Comic Sans MS" w:hAnsi="Comic Sans MS"/>
                <w:lang w:val="el-GR"/>
              </w:rPr>
            </w:pPr>
            <w:r w:rsidRPr="00BB7BAC">
              <w:rPr>
                <w:rFonts w:ascii="Comic Sans MS" w:hAnsi="Comic Sans MS"/>
                <w:lang w:val="el-GR"/>
              </w:rPr>
              <w:t>Ομάδα - Αντιμικροβιακή ουσία</w:t>
            </w:r>
          </w:p>
        </w:tc>
        <w:tc>
          <w:tcPr>
            <w:tcW w:w="1022"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tcPr>
          <w:p w:rsidR="0085461E" w:rsidRPr="00BB7BAC" w:rsidRDefault="0085461E" w:rsidP="00926424">
            <w:pPr>
              <w:spacing w:before="120" w:line="240" w:lineRule="auto"/>
              <w:jc w:val="both"/>
              <w:rPr>
                <w:rFonts w:ascii="Comic Sans MS" w:hAnsi="Comic Sans MS"/>
                <w:lang w:val="el-GR"/>
              </w:rPr>
            </w:pPr>
            <w:r w:rsidRPr="00BB7BAC">
              <w:rPr>
                <w:rFonts w:ascii="Comic Sans MS" w:hAnsi="Comic Sans MS"/>
                <w:lang w:val="el-GR"/>
              </w:rPr>
              <w:t>Ν</w:t>
            </w:r>
          </w:p>
        </w:tc>
        <w:tc>
          <w:tcPr>
            <w:tcW w:w="2977"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tcPr>
          <w:p w:rsidR="0085461E" w:rsidRPr="00BB7BAC" w:rsidRDefault="0085461E" w:rsidP="00926424">
            <w:pPr>
              <w:spacing w:before="120" w:line="240" w:lineRule="auto"/>
              <w:jc w:val="both"/>
              <w:rPr>
                <w:rFonts w:ascii="Comic Sans MS" w:hAnsi="Comic Sans MS"/>
                <w:lang w:val="el-GR"/>
              </w:rPr>
            </w:pPr>
            <w:r w:rsidRPr="00BB7BAC">
              <w:rPr>
                <w:rFonts w:ascii="Comic Sans MS" w:hAnsi="Comic Sans MS"/>
                <w:lang w:val="el-GR"/>
              </w:rPr>
              <w:t>Ποσοστό αντοχής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Αμφενικόλες  - Χλωραμφενικόλη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71112B">
            <w:pPr>
              <w:spacing w:before="120" w:line="240" w:lineRule="auto"/>
              <w:jc w:val="center"/>
              <w:rPr>
                <w:rFonts w:ascii="Comic Sans MS" w:hAnsi="Comic Sans MS"/>
                <w:lang w:val="el-GR"/>
              </w:rPr>
            </w:pPr>
            <w:r w:rsidRPr="00BB7BAC">
              <w:rPr>
                <w:rFonts w:ascii="Comic Sans MS" w:hAnsi="Comic Sans MS"/>
                <w:lang w:val="el-GR"/>
              </w:rPr>
              <w:t>49,4%</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Αμινογλυκοσίδες - Γενταμυκίνη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45,3%</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Κινολόνες – Ναλιδιξικό οξύ</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73 %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Φθοριοκινολόνες - Σιπροφλοξασίνη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77 %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Τριμεθοπρίμη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60 %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Πολυμυξίνες – Κολιστίνη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Σουλφοναμίδες- Σουλφαμεθοξαζόλη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90,6 %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Τετρακυκλίνες- Τετρακυκλίνη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88,2 %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 xml:space="preserve">Καρβαπενέμες – Μεροπενέμη </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Καρβαπενέμες –  Ερταπενέμη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Καρβαπενέμες – Ιμιπενέμη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Γλυκυλκυκλίνες – Τιγεκυκλίνη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Κεφαλοσπορίνες - Κεφοταξίμη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100 %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Κεφαλοσπορίνες - Κεφταζιντίμη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85,3 %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Κεφαλοσπορίνες-Κεφεπίμη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90,6 %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Κεφαλοσπορίνες-Κεφοξιτίνη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40,6 %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Πενικιλλίνες-Αμπικιλλίνη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100 %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Μακρολίδια –Αζιθρομυκίνη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bottom"/>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Πενικιλλίνη-Τεμοκυκλίνη</w:t>
            </w: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bottom"/>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170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w:t>
            </w:r>
          </w:p>
        </w:tc>
      </w:tr>
    </w:tbl>
    <w:p w:rsidR="0085461E" w:rsidRPr="00BB7BAC" w:rsidRDefault="0085461E" w:rsidP="0071112B">
      <w:pPr>
        <w:spacing w:before="120" w:line="240" w:lineRule="auto"/>
        <w:ind w:firstLine="720"/>
        <w:jc w:val="both"/>
        <w:rPr>
          <w:rFonts w:ascii="Comic Sans MS" w:hAnsi="Comic Sans MS"/>
          <w:lang w:val="el-GR"/>
        </w:rPr>
      </w:pPr>
      <w:r w:rsidRPr="00BB7BAC">
        <w:rPr>
          <w:rFonts w:ascii="Comic Sans MS" w:hAnsi="Comic Sans MS"/>
          <w:lang w:val="el-GR"/>
        </w:rPr>
        <w:t>Με το πρωτόκολλο της εκλεκτικής απομόνωσης για στελέχη E.coli που παράγουν καρβαπενεμάσες εξετάσθηκαν 300 δείγματα, αλλά δεν απομονώθηκε κανένα τέτοιο στέλεχος.</w:t>
      </w:r>
    </w:p>
    <w:p w:rsidR="0085461E" w:rsidRPr="00BB7BAC" w:rsidRDefault="0085461E" w:rsidP="00422039">
      <w:pPr>
        <w:numPr>
          <w:ilvl w:val="0"/>
          <w:numId w:val="23"/>
        </w:numPr>
        <w:spacing w:before="120" w:after="0" w:line="240" w:lineRule="auto"/>
        <w:ind w:left="0" w:firstLine="0"/>
        <w:jc w:val="both"/>
        <w:rPr>
          <w:rFonts w:ascii="Comic Sans MS" w:hAnsi="Comic Sans MS"/>
          <w:lang w:val="el-GR"/>
        </w:rPr>
      </w:pPr>
      <w:r w:rsidRPr="00BB7BAC">
        <w:rPr>
          <w:rFonts w:ascii="Comic Sans MS" w:hAnsi="Comic Sans MS"/>
          <w:lang w:val="el-GR"/>
        </w:rPr>
        <w:t>Ε.coli που παράγουν ένζυμα (ESBL /AmpC, καρβαπενεμάσες) από δείγματα φρέσκου κρέατος κοτόπουλου στη λιανική αγορά.</w:t>
      </w:r>
    </w:p>
    <w:p w:rsidR="0085461E" w:rsidRPr="00BB7BAC" w:rsidRDefault="0085461E" w:rsidP="0071112B">
      <w:pPr>
        <w:spacing w:before="120" w:line="240" w:lineRule="auto"/>
        <w:ind w:firstLine="720"/>
        <w:jc w:val="both"/>
        <w:rPr>
          <w:rFonts w:ascii="Comic Sans MS" w:hAnsi="Comic Sans MS"/>
          <w:lang w:val="el-GR"/>
        </w:rPr>
      </w:pPr>
      <w:r w:rsidRPr="00BB7BAC">
        <w:rPr>
          <w:rFonts w:ascii="Comic Sans MS" w:hAnsi="Comic Sans MS"/>
          <w:lang w:val="el-GR"/>
        </w:rPr>
        <w:t>Από τη λιανική αγορά ελήφθησαν  231 δείγματα φρέσκου κρέατος κοτόπουλου  εισαγόμενου  &amp; εγχώριας προέλευσης από 4 Περιφερειακές Ενότητες της χώρας (Ιωαννίνων, Αττικής, Πειραιά &amp; Εύβοιας).</w:t>
      </w:r>
    </w:p>
    <w:p w:rsidR="0085461E" w:rsidRPr="00BB7BAC" w:rsidRDefault="0085461E" w:rsidP="0071112B">
      <w:pPr>
        <w:spacing w:before="120" w:line="240" w:lineRule="auto"/>
        <w:ind w:firstLine="720"/>
        <w:jc w:val="both"/>
        <w:rPr>
          <w:rFonts w:ascii="Comic Sans MS" w:hAnsi="Comic Sans MS"/>
          <w:lang w:val="el-GR"/>
        </w:rPr>
      </w:pPr>
      <w:r w:rsidRPr="00BB7BAC">
        <w:rPr>
          <w:rFonts w:ascii="Comic Sans MS" w:hAnsi="Comic Sans MS"/>
          <w:lang w:val="el-GR"/>
        </w:rPr>
        <w:t xml:space="preserve">Σύμφωνα με την KYA 2808/93365/2016   θα έπρεπε να ληφθούν 300 δείγματα φρέσκου κρέατος κοτόπουλου.  </w:t>
      </w:r>
    </w:p>
    <w:p w:rsidR="0085461E" w:rsidRPr="00BB7BAC" w:rsidRDefault="0085461E" w:rsidP="0071112B">
      <w:pPr>
        <w:spacing w:before="120" w:line="240" w:lineRule="auto"/>
        <w:ind w:firstLine="720"/>
        <w:jc w:val="both"/>
        <w:rPr>
          <w:rFonts w:ascii="Comic Sans MS" w:hAnsi="Comic Sans MS"/>
          <w:lang w:val="el-GR"/>
        </w:rPr>
      </w:pPr>
      <w:r w:rsidRPr="00BB7BAC">
        <w:rPr>
          <w:rFonts w:ascii="Comic Sans MS" w:hAnsi="Comic Sans MS"/>
          <w:lang w:val="el-GR"/>
        </w:rPr>
        <w:t>Από τα δείγματα αυτά   απομονώθηκαν συνολικά 141 στελέχη (61%) που παράγουν ένζυμα ESBL/ΑmpC. Τα 9 από αυτά απομονώθηκαν από εισαγόμενα κρέατα (6.4% ), ενώ τα υπόλοιπα απομονώθηκαν από παρτίδες εγχώριου κρέατος κοτόπουλου.</w:t>
      </w:r>
    </w:p>
    <w:p w:rsidR="0085461E" w:rsidRPr="00BB7BAC" w:rsidRDefault="0085461E" w:rsidP="0071112B">
      <w:pPr>
        <w:spacing w:before="120" w:line="240" w:lineRule="auto"/>
        <w:ind w:firstLine="720"/>
        <w:jc w:val="both"/>
        <w:rPr>
          <w:rFonts w:ascii="Comic Sans MS" w:hAnsi="Comic Sans MS"/>
          <w:lang w:val="el-GR"/>
        </w:rPr>
      </w:pPr>
      <w:r w:rsidRPr="00BB7BAC">
        <w:rPr>
          <w:rFonts w:ascii="Comic Sans MS" w:hAnsi="Comic Sans MS"/>
          <w:lang w:val="el-GR"/>
        </w:rPr>
        <w:t>Στον πίνακα που ακολουθεί φαίνονται τα ποσοστά αντοχής στους εξετασθέντες αντιμικροβιακούς παράγοντες:</w:t>
      </w:r>
    </w:p>
    <w:tbl>
      <w:tblPr>
        <w:tblW w:w="0" w:type="auto"/>
        <w:tblCellMar>
          <w:left w:w="0" w:type="dxa"/>
          <w:right w:w="0" w:type="dxa"/>
        </w:tblCellMar>
        <w:tblLook w:val="00A0"/>
      </w:tblPr>
      <w:tblGrid>
        <w:gridCol w:w="3764"/>
        <w:gridCol w:w="880"/>
        <w:gridCol w:w="3119"/>
      </w:tblGrid>
      <w:tr w:rsidR="0085461E" w:rsidRPr="00BB7BAC" w:rsidTr="00FB6168">
        <w:tc>
          <w:tcPr>
            <w:tcW w:w="3764" w:type="dxa"/>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tcPr>
          <w:p w:rsidR="0085461E" w:rsidRPr="00BB7BAC" w:rsidRDefault="0085461E" w:rsidP="00926424">
            <w:pPr>
              <w:spacing w:before="120" w:line="240" w:lineRule="auto"/>
              <w:jc w:val="both"/>
              <w:rPr>
                <w:rFonts w:ascii="Comic Sans MS" w:hAnsi="Comic Sans MS"/>
                <w:lang w:val="el-GR"/>
              </w:rPr>
            </w:pPr>
            <w:r w:rsidRPr="00BB7BAC">
              <w:rPr>
                <w:rFonts w:ascii="Comic Sans MS" w:hAnsi="Comic Sans MS"/>
                <w:lang w:val="el-GR"/>
              </w:rPr>
              <w:t>Ομάδα - Αντιμικροβιακή ουσία</w:t>
            </w:r>
          </w:p>
        </w:tc>
        <w:tc>
          <w:tcPr>
            <w:tcW w:w="880"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Ν</w:t>
            </w:r>
          </w:p>
        </w:tc>
        <w:tc>
          <w:tcPr>
            <w:tcW w:w="3119"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Ποσοστό αντοχής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Αμφενικόλες  - Χλωραμφενικόλη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4A0BEA">
            <w:pPr>
              <w:spacing w:before="120" w:line="240" w:lineRule="auto"/>
              <w:jc w:val="center"/>
              <w:rPr>
                <w:rFonts w:ascii="Comic Sans MS" w:hAnsi="Comic Sans MS"/>
                <w:lang w:val="el-GR"/>
              </w:rPr>
            </w:pPr>
            <w:r w:rsidRPr="00BB7BAC">
              <w:rPr>
                <w:rFonts w:ascii="Comic Sans MS" w:hAnsi="Comic Sans MS"/>
                <w:lang w:val="el-GR"/>
              </w:rPr>
              <w:t>33,3%</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Αμινογλυκοσίδες - Γενταμυκίνη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47%</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Κινολόνες – Ναλιδιξικό οξύ</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71,6 %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Φθοριοκινολόνες - Σιπροφλοξασίνη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76 %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Τριμεθοπρίμη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63,8%</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Πολυμυξίνες – Κολιστίνη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Σουλφοναμίδες- Σουλφαμεθοξαζόλη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93,6%</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Τετρακυκλίνες- Τετρακυκλίνη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80,9%</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 xml:space="preserve">Καρβαπενέμες – Μεροπενέμη </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Καρβαπενέμες –  Ερταπενέμη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Καρβαπενέμες – Ιμιπενέμη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0,7%</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Γλυκυλκυκλίνες – Τιγεκυκλίνη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0,7%</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Κεφαλοσπορίνες - Κεφοταξίμη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100%</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Κεφαλοσπορίνες - Κεφταζιντίμη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84,4%</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Κεφαλοσπορίνες-Κεφεπίμη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82,3%</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Κεφαλοσπορίνες-Κεφοξιτίνη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44,7%</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Πενικιλλίνες-Αμπικιλλίνη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100%</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Μακρολίδια –Αζιθρομυκίνη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2,8%</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Πενικιλλίνη-Τεμοκυκλίνη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141</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1,4%</w:t>
            </w:r>
          </w:p>
        </w:tc>
      </w:tr>
    </w:tbl>
    <w:p w:rsidR="0085461E" w:rsidRPr="00BB7BAC" w:rsidRDefault="0085461E" w:rsidP="00926424">
      <w:pPr>
        <w:spacing w:before="120" w:line="240" w:lineRule="auto"/>
        <w:jc w:val="both"/>
        <w:rPr>
          <w:rFonts w:ascii="Comic Sans MS" w:hAnsi="Comic Sans MS"/>
          <w:lang w:val="el-GR"/>
        </w:rPr>
      </w:pPr>
      <w:r w:rsidRPr="00BB7BAC">
        <w:rPr>
          <w:rFonts w:ascii="Comic Sans MS" w:hAnsi="Comic Sans MS"/>
          <w:lang w:val="el-GR"/>
        </w:rPr>
        <w:t>Με το πρωτόκολλο  της εκλεκτικής απομόνωσης για στελέχη E.coli που παράγουν καρβαπενεμάσες εξετάσθηκαν 231 δείγματα, αλλά δεν απομονώθηκε κανένα τέτοιο στέλεχος.</w:t>
      </w:r>
    </w:p>
    <w:p w:rsidR="0085461E" w:rsidRPr="00BB7BAC" w:rsidRDefault="0085461E" w:rsidP="00926424">
      <w:pPr>
        <w:spacing w:before="120" w:line="240" w:lineRule="auto"/>
        <w:ind w:left="720"/>
        <w:jc w:val="both"/>
        <w:rPr>
          <w:rFonts w:ascii="Comic Sans MS" w:hAnsi="Comic Sans MS"/>
          <w:lang w:val="el-GR"/>
        </w:rPr>
      </w:pPr>
    </w:p>
    <w:p w:rsidR="0085461E" w:rsidRPr="00BB7BAC" w:rsidRDefault="0085461E" w:rsidP="00422039">
      <w:pPr>
        <w:numPr>
          <w:ilvl w:val="0"/>
          <w:numId w:val="23"/>
        </w:numPr>
        <w:spacing w:before="120" w:after="0" w:line="240" w:lineRule="auto"/>
        <w:ind w:left="0" w:firstLine="0"/>
        <w:jc w:val="both"/>
        <w:rPr>
          <w:rFonts w:ascii="Comic Sans MS" w:hAnsi="Comic Sans MS"/>
          <w:lang w:val="el-GR"/>
        </w:rPr>
      </w:pPr>
      <w:r w:rsidRPr="00BB7BAC">
        <w:rPr>
          <w:rFonts w:ascii="Comic Sans MS" w:hAnsi="Comic Sans MS"/>
          <w:lang w:val="el-GR"/>
        </w:rPr>
        <w:t>Salmonella spp. από δέρμα λαιμού ορνιθίων κρεοπαραγωγής στο σφαγείο, σύμφωνα με τον Κανονισμό 2073/2005.</w:t>
      </w:r>
    </w:p>
    <w:p w:rsidR="0085461E" w:rsidRPr="00BB7BAC" w:rsidRDefault="0085461E" w:rsidP="00926424">
      <w:pPr>
        <w:spacing w:before="120" w:after="0" w:line="240" w:lineRule="auto"/>
        <w:ind w:firstLine="720"/>
        <w:jc w:val="both"/>
        <w:rPr>
          <w:rFonts w:ascii="Comic Sans MS" w:hAnsi="Comic Sans MS"/>
          <w:lang w:val="el-GR"/>
        </w:rPr>
      </w:pPr>
      <w:r w:rsidRPr="00BB7BAC">
        <w:rPr>
          <w:rFonts w:ascii="Comic Sans MS" w:hAnsi="Comic Sans MS"/>
          <w:lang w:val="el-GR"/>
        </w:rPr>
        <w:t>Σύμφωνα με την KYA 2808/93365/2016   θα έπρεπε να εξετασθούν ως προς την ευαισθησία τους στις αντιμικροβιακές ουσίες 170 στελέχη Salmonella spp., που έχουν απομονωθεί σύμφωνα με τον Κανονισμό 2073/2005, στo πλαίσιo επισήμων  ελέγχων και αυτοελέγχων των επιχειρήσεων.</w:t>
      </w:r>
    </w:p>
    <w:p w:rsidR="0085461E" w:rsidRPr="00BB7BAC" w:rsidRDefault="0085461E" w:rsidP="00926424">
      <w:pPr>
        <w:spacing w:before="120" w:after="0" w:line="240" w:lineRule="auto"/>
        <w:ind w:firstLine="720"/>
        <w:jc w:val="both"/>
        <w:rPr>
          <w:rFonts w:ascii="Comic Sans MS" w:hAnsi="Comic Sans MS"/>
          <w:lang w:val="el-GR"/>
        </w:rPr>
      </w:pPr>
      <w:r w:rsidRPr="00BB7BAC">
        <w:rPr>
          <w:rFonts w:ascii="Comic Sans MS" w:hAnsi="Comic Sans MS"/>
          <w:lang w:val="el-GR"/>
        </w:rPr>
        <w:t>Το 2016 στάλθηκαν 2  στελέχη   Salmonella Livingstone  από δέρματα λαιμών ορνιθίων, για οροτυποποίηση και έλεγχο αντοχής στο Κτηνιατρικό Εργαστήριο Χαλκίδας.Τα στελέχη αυτά βρέθηκαν ανθεκτικά σε ποσοστό 100% στην Σιπροφλοξασίνη και 50 % στο Ναλιδιξικό Οξύ.</w:t>
      </w:r>
    </w:p>
    <w:p w:rsidR="0085461E" w:rsidRPr="00BB7BAC" w:rsidRDefault="0085461E" w:rsidP="00926424">
      <w:pPr>
        <w:spacing w:before="120" w:line="240" w:lineRule="auto"/>
        <w:jc w:val="both"/>
        <w:rPr>
          <w:rFonts w:ascii="Comic Sans MS" w:hAnsi="Comic Sans MS"/>
          <w:lang w:val="el-GR"/>
        </w:rPr>
      </w:pPr>
    </w:p>
    <w:p w:rsidR="0085461E" w:rsidRPr="00BB7BAC" w:rsidRDefault="0085461E" w:rsidP="00926424">
      <w:pPr>
        <w:spacing w:before="120" w:line="240" w:lineRule="auto"/>
        <w:jc w:val="both"/>
        <w:rPr>
          <w:rFonts w:ascii="Comic Sans MS" w:hAnsi="Comic Sans MS"/>
          <w:lang w:val="el-GR"/>
        </w:rPr>
      </w:pPr>
      <w:r w:rsidRPr="00BB7BAC">
        <w:rPr>
          <w:rFonts w:ascii="Comic Sans MS" w:hAnsi="Comic Sans MS"/>
          <w:lang w:val="el-GR"/>
        </w:rPr>
        <w:t xml:space="preserve">5. Campylobacter jejuni από δείγματα τυφλού εντέρου ορνιθίων κρεοπαραγωγής στο σφαγείο </w:t>
      </w:r>
    </w:p>
    <w:p w:rsidR="0085461E" w:rsidRPr="00BB7BAC" w:rsidRDefault="0085461E" w:rsidP="00926424">
      <w:pPr>
        <w:spacing w:before="120" w:after="0" w:line="240" w:lineRule="auto"/>
        <w:ind w:firstLine="720"/>
        <w:jc w:val="both"/>
        <w:rPr>
          <w:rFonts w:ascii="Comic Sans MS" w:hAnsi="Comic Sans MS"/>
          <w:lang w:val="el-GR"/>
        </w:rPr>
      </w:pPr>
      <w:r w:rsidRPr="00BB7BAC">
        <w:rPr>
          <w:rFonts w:ascii="Comic Sans MS" w:hAnsi="Comic Sans MS"/>
          <w:lang w:val="el-GR"/>
        </w:rPr>
        <w:t xml:space="preserve">Συνολικά ελήφθησαν και εξετάσθηκαν 389 δείγματα από 6 σφαγεία της χώρας, εκ των οποίων απομονώθηκαν 128  στελέχη Campylobacter jejuni. </w:t>
      </w:r>
    </w:p>
    <w:p w:rsidR="0085461E" w:rsidRPr="00BB7BAC" w:rsidRDefault="0085461E" w:rsidP="00926424">
      <w:pPr>
        <w:spacing w:before="120" w:after="0" w:line="240" w:lineRule="auto"/>
        <w:ind w:firstLine="720"/>
        <w:jc w:val="both"/>
        <w:rPr>
          <w:rFonts w:ascii="Comic Sans MS" w:hAnsi="Comic Sans MS"/>
          <w:lang w:val="el-GR"/>
        </w:rPr>
      </w:pPr>
      <w:r w:rsidRPr="00BB7BAC">
        <w:rPr>
          <w:rFonts w:ascii="Comic Sans MS" w:hAnsi="Comic Sans MS"/>
          <w:lang w:val="el-GR"/>
        </w:rPr>
        <w:t>Eξετάσθηκαν ως προς την ευαισθησία τους στους αντιμικροβιακούς παράγοντες με την μέθοδο MIC (Minimum Inhibition Concentration).</w:t>
      </w:r>
    </w:p>
    <w:p w:rsidR="0085461E" w:rsidRPr="00BB7BAC" w:rsidRDefault="0085461E" w:rsidP="00926424">
      <w:pPr>
        <w:spacing w:before="120" w:line="240" w:lineRule="auto"/>
        <w:jc w:val="both"/>
        <w:rPr>
          <w:rFonts w:ascii="Comic Sans MS" w:hAnsi="Comic Sans MS"/>
          <w:lang w:val="el-GR"/>
        </w:rPr>
      </w:pPr>
      <w:r w:rsidRPr="00BB7BAC">
        <w:rPr>
          <w:rFonts w:ascii="Comic Sans MS" w:hAnsi="Comic Sans MS"/>
          <w:lang w:val="el-GR"/>
        </w:rPr>
        <w:t>Τα ποσοστά αντοχής φαίνονται στον πίνακα που ακολουθεί :</w:t>
      </w:r>
    </w:p>
    <w:tbl>
      <w:tblPr>
        <w:tblW w:w="0" w:type="auto"/>
        <w:tblCellMar>
          <w:left w:w="0" w:type="dxa"/>
          <w:right w:w="0" w:type="dxa"/>
        </w:tblCellMar>
        <w:tblLook w:val="00A0"/>
      </w:tblPr>
      <w:tblGrid>
        <w:gridCol w:w="3764"/>
        <w:gridCol w:w="880"/>
        <w:gridCol w:w="3119"/>
      </w:tblGrid>
      <w:tr w:rsidR="0085461E" w:rsidRPr="00BB7BAC" w:rsidTr="00FB6168">
        <w:tc>
          <w:tcPr>
            <w:tcW w:w="3764" w:type="dxa"/>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Ομάδα - Αντιμικροβιακή ουσία</w:t>
            </w:r>
          </w:p>
        </w:tc>
        <w:tc>
          <w:tcPr>
            <w:tcW w:w="880"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Ν</w:t>
            </w:r>
          </w:p>
        </w:tc>
        <w:tc>
          <w:tcPr>
            <w:tcW w:w="3119"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Ποσοστό αντοχής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 xml:space="preserve">Μακρολίδια  - Eρυθρομυκίνη </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128</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Αμινογλυκοσίδες - Γενταμυκίνη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128</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0 %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Κινολόνες – Ναλιδιξικό οξύ</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128</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76,5 %</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Τετρακυκλίνες- Τετρακυκλίνη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128</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61,7%</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Φθοριοκινολόνες - Σιπροφλοξασίνη</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128</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89,8%</w:t>
            </w:r>
          </w:p>
        </w:tc>
      </w:tr>
      <w:tr w:rsidR="0085461E" w:rsidRPr="00BB7BAC" w:rsidTr="00FB6168">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rPr>
                <w:rFonts w:ascii="Comic Sans MS" w:hAnsi="Comic Sans MS"/>
                <w:lang w:val="el-GR"/>
              </w:rPr>
            </w:pPr>
            <w:r w:rsidRPr="00BB7BAC">
              <w:rPr>
                <w:rFonts w:ascii="Comic Sans MS" w:hAnsi="Comic Sans MS"/>
                <w:lang w:val="el-GR"/>
              </w:rPr>
              <w:t xml:space="preserve">Αμινογλυκοσίδες - Στρεπτομυκίνη </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128</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85461E" w:rsidRPr="00BB7BAC" w:rsidRDefault="0085461E" w:rsidP="00926424">
            <w:pPr>
              <w:spacing w:before="120" w:line="240" w:lineRule="auto"/>
              <w:jc w:val="center"/>
              <w:rPr>
                <w:rFonts w:ascii="Comic Sans MS" w:hAnsi="Comic Sans MS"/>
                <w:lang w:val="el-GR"/>
              </w:rPr>
            </w:pPr>
            <w:r w:rsidRPr="00BB7BAC">
              <w:rPr>
                <w:rFonts w:ascii="Comic Sans MS" w:hAnsi="Comic Sans MS"/>
                <w:lang w:val="el-GR"/>
              </w:rPr>
              <w:t>7,8%</w:t>
            </w:r>
          </w:p>
        </w:tc>
      </w:tr>
    </w:tbl>
    <w:p w:rsidR="0085461E" w:rsidRPr="00BB7BAC" w:rsidRDefault="0085461E" w:rsidP="00422039">
      <w:pPr>
        <w:numPr>
          <w:ilvl w:val="0"/>
          <w:numId w:val="10"/>
        </w:numPr>
        <w:tabs>
          <w:tab w:val="clear" w:pos="1146"/>
        </w:tabs>
        <w:spacing w:before="120" w:after="0" w:line="240" w:lineRule="auto"/>
        <w:ind w:left="720"/>
        <w:jc w:val="both"/>
        <w:rPr>
          <w:rFonts w:ascii="Comic Sans MS" w:hAnsi="Comic Sans MS"/>
          <w:lang w:val="el-GR"/>
        </w:rPr>
      </w:pPr>
      <w:r w:rsidRPr="00BB7BAC">
        <w:rPr>
          <w:rFonts w:ascii="Comic Sans MS" w:hAnsi="Comic Sans MS"/>
          <w:lang w:val="el-GR"/>
        </w:rPr>
        <w:t>Έλεγχοι για την ανίχνευση των προνυμφών του παρασίτου Trichinella  στο χοιρινό κρέας, στα σφαγεία όλης της χώρας με τη μέθοδο της τεχνητής πέψης ομάδων δειγμάτων με τη βοήθεια μαγνητικού αναδευτήρα.</w:t>
      </w:r>
    </w:p>
    <w:p w:rsidR="0085461E" w:rsidRPr="00BB7BAC" w:rsidRDefault="0085461E" w:rsidP="00926424">
      <w:pPr>
        <w:autoSpaceDE w:val="0"/>
        <w:autoSpaceDN w:val="0"/>
        <w:adjustRightInd w:val="0"/>
        <w:spacing w:before="120" w:after="0" w:line="240" w:lineRule="auto"/>
        <w:ind w:firstLine="720"/>
        <w:jc w:val="both"/>
        <w:rPr>
          <w:rFonts w:ascii="Comic Sans MS" w:hAnsi="Comic Sans MS"/>
          <w:lang w:val="el-GR"/>
        </w:rPr>
      </w:pPr>
      <w:r w:rsidRPr="00BB7BAC">
        <w:rPr>
          <w:rFonts w:ascii="Comic Sans MS" w:hAnsi="Comic Sans MS"/>
          <w:lang w:val="el-GR"/>
        </w:rPr>
        <w:t>Από τα στοιχεία που κοινοποίησαν οι Διευθύνσεις Κτηνιατρικής των Περιφερειών και τα Τμήματα Κτηνιατρικής των Περιφερειακών Ενοτήτων στη ΔΥΑΤ του ΥΠΑΑΤ, το 2016 εξετάστηκαν 1.103465 δείγματα, όλα με αρνητικά αποτελέσματα.</w:t>
      </w:r>
    </w:p>
    <w:p w:rsidR="0085461E" w:rsidRPr="00BB7BAC" w:rsidRDefault="0085461E" w:rsidP="00926424">
      <w:pPr>
        <w:autoSpaceDE w:val="0"/>
        <w:autoSpaceDN w:val="0"/>
        <w:adjustRightInd w:val="0"/>
        <w:spacing w:before="120" w:after="0" w:line="240" w:lineRule="auto"/>
        <w:ind w:firstLine="720"/>
        <w:jc w:val="both"/>
        <w:rPr>
          <w:rFonts w:ascii="Comic Sans MS" w:hAnsi="Comic Sans MS"/>
          <w:lang w:val="el-GR"/>
        </w:rPr>
      </w:pPr>
      <w:r w:rsidRPr="00BB7BAC">
        <w:rPr>
          <w:rFonts w:ascii="Comic Sans MS" w:hAnsi="Comic Sans MS"/>
          <w:lang w:val="el-GR"/>
        </w:rPr>
        <w:t>Επισημαίνεται ότι τα  σφαγεία των Κυκλάδων που δεν έχουν τον εξοπλισμό για την τεχνητή πέψη, εξυπηρετούνται από το Εθνικό Εργαστήριο Αναφοράς για την Trichinella (Ινστιτούτο Λοιμωδών και Παρασιτικών Νοσημάτων Αθήνας). Επίσης, ένα σφαγείο της Περιφερειακής Ενότητας Δωδεκανήσου εξυπηρετείται από το Κτηνιατρικό Εργαστήριο Ρόδου. Οι λόγοι για τους οποίους τα σφαγεία αυτά αδυνατούν να εφοδιαστούν τον εξοπλισμό για την μέθοδο της τεχνητής πέψης είναι κυρίως το μεγάλο οικονομικό κόστος για την εφαρμογή της μεθόδου σε συνδυασμό με τον μικρό αριθμό χοίρων που σφάζονται σε αυτά.</w:t>
      </w:r>
    </w:p>
    <w:p w:rsidR="0085461E" w:rsidRPr="00BB7BAC" w:rsidRDefault="0085461E" w:rsidP="00926424">
      <w:pPr>
        <w:autoSpaceDE w:val="0"/>
        <w:autoSpaceDN w:val="0"/>
        <w:adjustRightInd w:val="0"/>
        <w:spacing w:before="120" w:after="0" w:line="240" w:lineRule="auto"/>
        <w:ind w:firstLine="720"/>
        <w:jc w:val="both"/>
        <w:rPr>
          <w:rFonts w:ascii="Comic Sans MS" w:hAnsi="Comic Sans MS"/>
          <w:lang w:val="el-GR"/>
        </w:rPr>
      </w:pPr>
      <w:r w:rsidRPr="00BB7BAC">
        <w:rPr>
          <w:rFonts w:ascii="Comic Sans MS" w:hAnsi="Comic Sans MS"/>
          <w:lang w:val="el-GR"/>
        </w:rPr>
        <w:t>Κατά το έτος 2016, πραγματοποιήθηκε  η εκπαίδευση των επισήμων κτηνιάτρων των Διευθύνσεων Κτηνιατρικής στη μέθοδο της τεχνητής πέψης από το Εθνικό Εργαστήριο Αναφοράς για την Trichinella (Ινστιτούτο Λοιμωδών και Παρασιτικών Νοσημάτων Αθήνας, Τμήμα Παρασιτολογίας Νεαπόλεως 25, Αγ. Παρασκευή) στις Περιφέρειες Κεντρικής Μακεδονίας Βορείου Αιγαίου και Πελοποννήσου.</w:t>
      </w:r>
    </w:p>
    <w:p w:rsidR="0085461E" w:rsidRPr="00BB7BAC" w:rsidRDefault="0085461E" w:rsidP="00926424">
      <w:pPr>
        <w:autoSpaceDE w:val="0"/>
        <w:autoSpaceDN w:val="0"/>
        <w:adjustRightInd w:val="0"/>
        <w:spacing w:before="120" w:after="0" w:line="240" w:lineRule="auto"/>
        <w:ind w:firstLine="720"/>
        <w:jc w:val="both"/>
        <w:rPr>
          <w:rFonts w:ascii="Comic Sans MS" w:hAnsi="Comic Sans MS"/>
          <w:lang w:val="el-GR"/>
        </w:rPr>
      </w:pPr>
      <w:r w:rsidRPr="00BB7BAC">
        <w:rPr>
          <w:rFonts w:ascii="Comic Sans MS" w:hAnsi="Comic Sans MS"/>
          <w:lang w:val="el-GR"/>
        </w:rPr>
        <w:t>Ο παρακάτω πίνακας αφορά στον αριθμό των δειγμάτων που αναλύθηκαν στα σφαγεία της χώρας κατά το έτος 2016.</w:t>
      </w:r>
    </w:p>
    <w:p w:rsidR="0085461E" w:rsidRPr="00BB7BAC" w:rsidRDefault="0085461E" w:rsidP="00774A02">
      <w:pPr>
        <w:autoSpaceDE w:val="0"/>
        <w:autoSpaceDN w:val="0"/>
        <w:adjustRightInd w:val="0"/>
        <w:ind w:firstLine="720"/>
        <w:jc w:val="both"/>
        <w:rPr>
          <w:rFonts w:ascii="Comic Sans MS" w:hAnsi="Comic Sans MS"/>
          <w:lang w:val="el-GR"/>
        </w:rPr>
      </w:pPr>
    </w:p>
    <w:p w:rsidR="0085461E" w:rsidRPr="00BB7BAC" w:rsidRDefault="0085461E" w:rsidP="00774A02">
      <w:pPr>
        <w:jc w:val="both"/>
        <w:rPr>
          <w:rFonts w:ascii="Comic Sans MS" w:hAnsi="Comic Sans MS"/>
          <w:lang w:val="el-GR"/>
        </w:rPr>
      </w:pPr>
    </w:p>
    <w:p w:rsidR="0085461E" w:rsidRPr="00BB7BAC" w:rsidRDefault="0085461E" w:rsidP="00774A02">
      <w:pPr>
        <w:jc w:val="both"/>
        <w:rPr>
          <w:rFonts w:ascii="Comic Sans MS" w:hAnsi="Comic Sans MS"/>
          <w:lang w:val="el-GR"/>
        </w:rPr>
        <w:sectPr w:rsidR="0085461E" w:rsidRPr="00BB7BAC" w:rsidSect="007F07A0">
          <w:pgSz w:w="11906" w:h="16838"/>
          <w:pgMar w:top="993" w:right="1800" w:bottom="709" w:left="1800" w:header="708" w:footer="708" w:gutter="0"/>
          <w:cols w:space="708"/>
          <w:docGrid w:linePitch="360"/>
        </w:sectPr>
      </w:pPr>
    </w:p>
    <w:p w:rsidR="0085461E" w:rsidRPr="00BB7BAC" w:rsidRDefault="0085461E" w:rsidP="00774A02">
      <w:pPr>
        <w:ind w:left="-567"/>
        <w:jc w:val="center"/>
        <w:rPr>
          <w:rFonts w:ascii="Arial" w:hAnsi="Arial" w:cs="Arial"/>
        </w:rPr>
        <w:sectPr w:rsidR="0085461E" w:rsidRPr="00BB7BAC" w:rsidSect="004A5430">
          <w:footerReference w:type="even" r:id="rId20"/>
          <w:footerReference w:type="default" r:id="rId21"/>
          <w:pgSz w:w="16838" w:h="11906" w:orient="landscape"/>
          <w:pgMar w:top="1247" w:right="1418" w:bottom="1247" w:left="1418" w:header="709" w:footer="709" w:gutter="0"/>
          <w:cols w:space="708"/>
          <w:docGrid w:linePitch="360"/>
        </w:sectPr>
      </w:pPr>
      <w:r w:rsidRPr="00BB7BAC">
        <w:rPr>
          <w:rFonts w:ascii="Arial" w:hAnsi="Arial" w:cs="Arial"/>
        </w:rPr>
        <w:object w:dxaOrig="19439" w:dyaOrig="3396">
          <v:shape id="_x0000_i1033" type="#_x0000_t75" style="width:748.5pt;height:180pt" o:ole="">
            <v:imagedata r:id="rId22" o:title=""/>
          </v:shape>
          <o:OLEObject Type="Embed" ProgID="Excel.Sheet.8" ShapeID="_x0000_i1033" DrawAspect="Content" ObjectID="_1569403956" r:id="rId23"/>
        </w:object>
      </w:r>
    </w:p>
    <w:p w:rsidR="0085461E" w:rsidRPr="00BB7BAC" w:rsidRDefault="0085461E" w:rsidP="00912777">
      <w:pPr>
        <w:shd w:val="clear" w:color="auto" w:fill="FFFFFF"/>
        <w:spacing w:after="0" w:line="240" w:lineRule="auto"/>
        <w:jc w:val="both"/>
        <w:rPr>
          <w:rFonts w:ascii="Comic Sans MS" w:hAnsi="Comic Sans MS"/>
          <w:b/>
          <w:bCs/>
        </w:rPr>
      </w:pPr>
    </w:p>
    <w:p w:rsidR="0085461E" w:rsidRPr="004A0BEA" w:rsidRDefault="0085461E" w:rsidP="004A0BEA">
      <w:pPr>
        <w:jc w:val="both"/>
        <w:rPr>
          <w:rFonts w:ascii="Comic Sans MS" w:hAnsi="Comic Sans MS"/>
          <w:b/>
          <w:lang w:val="el-GR"/>
        </w:rPr>
      </w:pPr>
      <w:r>
        <w:rPr>
          <w:rFonts w:ascii="Comic Sans MS" w:hAnsi="Comic Sans MS"/>
          <w:b/>
          <w:lang w:val="el-GR"/>
        </w:rPr>
        <w:t>1.3</w:t>
      </w:r>
      <w:r w:rsidRPr="004A0BEA">
        <w:rPr>
          <w:rFonts w:ascii="Comic Sans MS" w:hAnsi="Comic Sans MS"/>
          <w:b/>
          <w:lang w:val="el-GR"/>
        </w:rPr>
        <w:tab/>
        <w:t xml:space="preserve">Γάλα και γαλακτοκομικά προϊόντα </w:t>
      </w:r>
    </w:p>
    <w:p w:rsidR="0085461E" w:rsidRPr="00BB7BAC" w:rsidRDefault="0085461E" w:rsidP="006261C7">
      <w:pPr>
        <w:spacing w:after="0" w:line="240" w:lineRule="auto"/>
        <w:jc w:val="both"/>
        <w:rPr>
          <w:rFonts w:ascii="Comic Sans MS" w:hAnsi="Comic Sans MS"/>
          <w:lang w:val="el-GR"/>
        </w:rPr>
      </w:pPr>
    </w:p>
    <w:p w:rsidR="0085461E" w:rsidRPr="00BB7BAC" w:rsidRDefault="0085461E" w:rsidP="00422039">
      <w:pPr>
        <w:numPr>
          <w:ilvl w:val="0"/>
          <w:numId w:val="7"/>
        </w:numPr>
        <w:tabs>
          <w:tab w:val="clear" w:pos="1134"/>
          <w:tab w:val="num" w:pos="426"/>
          <w:tab w:val="num" w:pos="624"/>
        </w:tabs>
        <w:spacing w:before="120" w:after="0" w:line="240" w:lineRule="auto"/>
        <w:ind w:left="426" w:hanging="426"/>
        <w:jc w:val="both"/>
        <w:rPr>
          <w:rFonts w:ascii="Comic Sans MS" w:hAnsi="Comic Sans MS"/>
          <w:lang w:val="el-GR"/>
        </w:rPr>
      </w:pPr>
      <w:r w:rsidRPr="00BB7BAC">
        <w:rPr>
          <w:rFonts w:ascii="Comic Sans MS" w:hAnsi="Comic Sans MS"/>
          <w:lang w:val="el-GR"/>
        </w:rPr>
        <w:t>Έλεγχος και αξιολόγηση της συμμόρφωσης με τα κριτήρια του νωπού γάλακτος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Οι εργαστηριακές εξετάσεις για τα κριτήρια του νωπού γάλακτος είναι:</w:t>
      </w:r>
    </w:p>
    <w:p w:rsidR="0085461E" w:rsidRPr="00BB7BAC" w:rsidRDefault="0085461E" w:rsidP="00422039">
      <w:pPr>
        <w:numPr>
          <w:ilvl w:val="0"/>
          <w:numId w:val="11"/>
        </w:numPr>
        <w:tabs>
          <w:tab w:val="clear" w:pos="1740"/>
        </w:tabs>
        <w:spacing w:before="120" w:after="0" w:line="240" w:lineRule="auto"/>
        <w:ind w:left="360" w:hanging="360"/>
        <w:jc w:val="both"/>
        <w:rPr>
          <w:rFonts w:ascii="Comic Sans MS" w:hAnsi="Comic Sans MS"/>
          <w:lang w:val="el-GR"/>
        </w:rPr>
      </w:pPr>
      <w:r w:rsidRPr="00BB7BAC">
        <w:rPr>
          <w:rFonts w:ascii="Comic Sans MS" w:hAnsi="Comic Sans MS"/>
          <w:lang w:val="el-GR"/>
        </w:rPr>
        <w:t xml:space="preserve">για το γάλα αγελάδας η περιεκτικότητα σε μικρόβια στους 30 </w:t>
      </w:r>
      <w:r w:rsidRPr="00A9146A">
        <w:rPr>
          <w:rFonts w:ascii="Comic Sans MS" w:hAnsi="Comic Sans MS"/>
          <w:vertAlign w:val="superscript"/>
          <w:lang w:val="el-GR"/>
        </w:rPr>
        <w:t>ο</w:t>
      </w:r>
      <w:r w:rsidRPr="00BB7BAC">
        <w:rPr>
          <w:rFonts w:ascii="Comic Sans MS" w:hAnsi="Comic Sans MS"/>
          <w:lang w:val="el-GR"/>
        </w:rPr>
        <w:t>C και η περιεκτικότητα σε σωματικά κύτταρα.</w:t>
      </w:r>
    </w:p>
    <w:p w:rsidR="0085461E" w:rsidRPr="00BB7BAC" w:rsidRDefault="0085461E" w:rsidP="00422039">
      <w:pPr>
        <w:numPr>
          <w:ilvl w:val="0"/>
          <w:numId w:val="11"/>
        </w:numPr>
        <w:tabs>
          <w:tab w:val="clear" w:pos="1740"/>
        </w:tabs>
        <w:spacing w:before="120" w:after="0" w:line="240" w:lineRule="auto"/>
        <w:ind w:left="360" w:hanging="360"/>
        <w:jc w:val="both"/>
        <w:rPr>
          <w:rFonts w:ascii="Comic Sans MS" w:hAnsi="Comic Sans MS"/>
          <w:lang w:val="el-GR"/>
        </w:rPr>
      </w:pPr>
      <w:r w:rsidRPr="00BB7BAC">
        <w:rPr>
          <w:rFonts w:ascii="Comic Sans MS" w:hAnsi="Comic Sans MS"/>
          <w:lang w:val="el-GR"/>
        </w:rPr>
        <w:t xml:space="preserve">για το γάλα άλλων ειδών η περιεκτικότητα σε μικρόβια στους 30 </w:t>
      </w:r>
      <w:r w:rsidRPr="00A9146A">
        <w:rPr>
          <w:rFonts w:ascii="Comic Sans MS" w:hAnsi="Comic Sans MS"/>
          <w:vertAlign w:val="superscript"/>
          <w:lang w:val="el-GR"/>
        </w:rPr>
        <w:t>ο</w:t>
      </w:r>
      <w:r w:rsidRPr="00BB7BAC">
        <w:rPr>
          <w:rFonts w:ascii="Comic Sans MS" w:hAnsi="Comic Sans MS"/>
          <w:lang w:val="el-GR"/>
        </w:rPr>
        <w:t>C σύμφωνα με τις απαιτήσεις της παραπάνω Νομοθεσίας.</w:t>
      </w:r>
    </w:p>
    <w:p w:rsidR="0085461E" w:rsidRPr="00BB7BAC" w:rsidRDefault="0085461E" w:rsidP="004A0BEA">
      <w:pPr>
        <w:spacing w:before="120" w:after="0" w:line="240" w:lineRule="auto"/>
        <w:ind w:firstLine="360"/>
        <w:jc w:val="both"/>
        <w:rPr>
          <w:rFonts w:ascii="Comic Sans MS" w:hAnsi="Comic Sans MS"/>
          <w:lang w:val="el-GR"/>
        </w:rPr>
      </w:pPr>
      <w:r w:rsidRPr="00BB7BAC">
        <w:rPr>
          <w:rFonts w:ascii="Comic Sans MS" w:hAnsi="Comic Sans MS"/>
          <w:lang w:val="el-GR"/>
        </w:rPr>
        <w:t>Σας παραθέτουμε τα συγκεντρωτικά στοιχεία των ελέγχων του ΕΛ.Γ.Ο. ‘ΔΗΜΗΤΡΑ’ κατά το έτος 2016 (πίνακας Ι, ΙΙ,) καθώς και τα ποσοστά του εντός προδιαγραφών αγελαδινού πρόβειου και γίδινου γάλακτος ως προς την ΟΜΧ και τον αριθμό σωματικών κυττάρων.</w:t>
      </w:r>
    </w:p>
    <w:p w:rsidR="0085461E" w:rsidRPr="00BB7BAC" w:rsidRDefault="0085461E" w:rsidP="004A0BEA">
      <w:pPr>
        <w:spacing w:before="120" w:after="0" w:line="240" w:lineRule="auto"/>
        <w:ind w:firstLine="360"/>
        <w:jc w:val="both"/>
        <w:rPr>
          <w:rFonts w:ascii="Comic Sans MS" w:hAnsi="Comic Sans MS"/>
          <w:lang w:val="el-GR"/>
        </w:rPr>
      </w:pPr>
      <w:r w:rsidRPr="00BB7BAC">
        <w:rPr>
          <w:rFonts w:ascii="Comic Sans MS" w:hAnsi="Comic Sans MS"/>
          <w:lang w:val="el-GR"/>
        </w:rPr>
        <w:t>Τα αποτελέσματα για το έτος 2016 παρατίθενται στους παρακάτω πίνακες.</w:t>
      </w:r>
    </w:p>
    <w:p w:rsidR="0085461E" w:rsidRPr="00BB7BAC" w:rsidRDefault="0085461E" w:rsidP="004A0BEA">
      <w:pPr>
        <w:spacing w:before="120" w:after="0" w:line="240" w:lineRule="auto"/>
        <w:rPr>
          <w:rFonts w:ascii="Comic Sans MS" w:hAnsi="Comic Sans MS"/>
          <w:lang w:val="el-GR"/>
        </w:rPr>
      </w:pPr>
    </w:p>
    <w:p w:rsidR="0085461E" w:rsidRPr="00BB7BAC" w:rsidRDefault="0085461E" w:rsidP="006261C7">
      <w:pPr>
        <w:spacing w:after="0" w:line="240" w:lineRule="auto"/>
        <w:rPr>
          <w:rFonts w:ascii="Comic Sans MS" w:hAnsi="Comic Sans MS"/>
          <w:lang w:val="el-GR"/>
        </w:rPr>
      </w:pPr>
      <w:r w:rsidRPr="00BB7BAC">
        <w:rPr>
          <w:rFonts w:ascii="Comic Sans MS" w:hAnsi="Comic Sans MS"/>
          <w:lang w:val="el-GR"/>
        </w:rPr>
        <w:tab/>
      </w:r>
      <w:r w:rsidRPr="00BB7BAC">
        <w:rPr>
          <w:rFonts w:ascii="Comic Sans MS" w:hAnsi="Comic Sans MS"/>
          <w:lang w:val="el-GR"/>
        </w:rPr>
        <w:tab/>
      </w:r>
      <w:r w:rsidRPr="00BB7BAC">
        <w:rPr>
          <w:rFonts w:ascii="Comic Sans MS" w:hAnsi="Comic Sans MS"/>
          <w:lang w:val="el-GR"/>
        </w:rPr>
        <w:tab/>
      </w:r>
      <w:r w:rsidRPr="00BB7BAC">
        <w:rPr>
          <w:rFonts w:ascii="Comic Sans MS" w:hAnsi="Comic Sans MS"/>
          <w:lang w:val="el-GR"/>
        </w:rPr>
        <w:tab/>
        <w:t>Πίνακας Ι</w:t>
      </w:r>
    </w:p>
    <w:p w:rsidR="0085461E" w:rsidRPr="00BB7BAC" w:rsidRDefault="0085461E" w:rsidP="006261C7">
      <w:pPr>
        <w:spacing w:after="0" w:line="240" w:lineRule="auto"/>
        <w:jc w:val="center"/>
        <w:rPr>
          <w:rFonts w:ascii="Comic Sans MS" w:hAnsi="Comic Sans MS"/>
          <w:lang w:val="el-GR"/>
        </w:rPr>
      </w:pPr>
    </w:p>
    <w:tbl>
      <w:tblPr>
        <w:tblW w:w="784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986"/>
        <w:gridCol w:w="5854"/>
      </w:tblGrid>
      <w:tr w:rsidR="0085461E" w:rsidRPr="00BB7BAC" w:rsidTr="00FB6168">
        <w:trPr>
          <w:trHeight w:val="600"/>
        </w:trPr>
        <w:tc>
          <w:tcPr>
            <w:tcW w:w="1986" w:type="dxa"/>
            <w:tcBorders>
              <w:top w:val="single" w:sz="12" w:space="0" w:color="auto"/>
            </w:tcBorders>
            <w:vAlign w:val="center"/>
          </w:tcPr>
          <w:p w:rsidR="0085461E" w:rsidRPr="00BB7BAC" w:rsidRDefault="0085461E" w:rsidP="00FB6168">
            <w:pPr>
              <w:spacing w:after="0" w:line="240" w:lineRule="auto"/>
              <w:rPr>
                <w:rFonts w:ascii="Comic Sans MS" w:hAnsi="Comic Sans MS"/>
                <w:lang w:val="el-GR"/>
              </w:rPr>
            </w:pPr>
            <w:r w:rsidRPr="00BB7BAC">
              <w:rPr>
                <w:rFonts w:ascii="Comic Sans MS" w:hAnsi="Comic Sans MS"/>
                <w:lang w:val="el-GR"/>
              </w:rPr>
              <w:t>ΠΑΡΑΜΕΤΡΟΣ:</w:t>
            </w:r>
          </w:p>
        </w:tc>
        <w:tc>
          <w:tcPr>
            <w:tcW w:w="5854" w:type="dxa"/>
            <w:tcBorders>
              <w:top w:val="single" w:sz="12" w:space="0" w:color="auto"/>
            </w:tcBorders>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ΟΛΙΚΗ ΜΕΣΟΦΙΛΗ ΧΛΩΡΙΔΑ</w:t>
            </w:r>
          </w:p>
        </w:tc>
      </w:tr>
      <w:tr w:rsidR="0085461E" w:rsidRPr="00BB7BAC" w:rsidTr="00FB6168">
        <w:trPr>
          <w:trHeight w:val="319"/>
        </w:trPr>
        <w:tc>
          <w:tcPr>
            <w:tcW w:w="1986" w:type="dxa"/>
            <w:vAlign w:val="center"/>
          </w:tcPr>
          <w:p w:rsidR="0085461E" w:rsidRPr="00BB7BAC" w:rsidRDefault="0085461E" w:rsidP="00FB6168">
            <w:pPr>
              <w:spacing w:after="0" w:line="240" w:lineRule="auto"/>
              <w:rPr>
                <w:rFonts w:ascii="Comic Sans MS" w:hAnsi="Comic Sans MS"/>
                <w:lang w:val="el-GR"/>
              </w:rPr>
            </w:pPr>
            <w:r w:rsidRPr="00BB7BAC">
              <w:rPr>
                <w:rFonts w:ascii="Comic Sans MS" w:hAnsi="Comic Sans MS"/>
                <w:lang w:val="el-GR"/>
              </w:rPr>
              <w:t>ΕΙΔΟΣ ΓΑΛΑΚΤΟΣ</w:t>
            </w:r>
          </w:p>
        </w:tc>
        <w:tc>
          <w:tcPr>
            <w:tcW w:w="5854" w:type="dxa"/>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ΑΝΑΛΥΣΕΙΣ (δείγματα)</w:t>
            </w:r>
          </w:p>
        </w:tc>
      </w:tr>
      <w:tr w:rsidR="0085461E" w:rsidRPr="00BB7BAC" w:rsidTr="00FB6168">
        <w:trPr>
          <w:trHeight w:val="499"/>
        </w:trPr>
        <w:tc>
          <w:tcPr>
            <w:tcW w:w="1986" w:type="dxa"/>
            <w:vAlign w:val="center"/>
          </w:tcPr>
          <w:p w:rsidR="0085461E" w:rsidRPr="00BB7BAC" w:rsidRDefault="0085461E" w:rsidP="00FB6168">
            <w:pPr>
              <w:spacing w:after="0" w:line="240" w:lineRule="auto"/>
              <w:rPr>
                <w:rFonts w:ascii="Comic Sans MS" w:hAnsi="Comic Sans MS"/>
                <w:lang w:val="el-GR"/>
              </w:rPr>
            </w:pPr>
            <w:r w:rsidRPr="00BB7BAC">
              <w:rPr>
                <w:rFonts w:ascii="Comic Sans MS" w:hAnsi="Comic Sans MS"/>
                <w:lang w:val="el-GR"/>
              </w:rPr>
              <w:t>ΑΓΕΛΑΔΙΝΟ</w:t>
            </w:r>
          </w:p>
        </w:tc>
        <w:tc>
          <w:tcPr>
            <w:tcW w:w="5854" w:type="dxa"/>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123.237</w:t>
            </w:r>
          </w:p>
        </w:tc>
      </w:tr>
      <w:tr w:rsidR="0085461E" w:rsidRPr="00BB7BAC" w:rsidTr="00FB6168">
        <w:trPr>
          <w:trHeight w:val="499"/>
        </w:trPr>
        <w:tc>
          <w:tcPr>
            <w:tcW w:w="1986" w:type="dxa"/>
            <w:vAlign w:val="center"/>
          </w:tcPr>
          <w:p w:rsidR="0085461E" w:rsidRPr="00BB7BAC" w:rsidRDefault="0085461E" w:rsidP="00FB6168">
            <w:pPr>
              <w:spacing w:after="0" w:line="240" w:lineRule="auto"/>
              <w:rPr>
                <w:rFonts w:ascii="Comic Sans MS" w:hAnsi="Comic Sans MS"/>
                <w:lang w:val="el-GR"/>
              </w:rPr>
            </w:pPr>
            <w:r w:rsidRPr="00BB7BAC">
              <w:rPr>
                <w:rFonts w:ascii="Comic Sans MS" w:hAnsi="Comic Sans MS"/>
                <w:lang w:val="el-GR"/>
              </w:rPr>
              <w:t>ΓΙΔΙΝΟ</w:t>
            </w:r>
          </w:p>
        </w:tc>
        <w:tc>
          <w:tcPr>
            <w:tcW w:w="5854" w:type="dxa"/>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127.335</w:t>
            </w:r>
          </w:p>
        </w:tc>
      </w:tr>
      <w:tr w:rsidR="0085461E" w:rsidRPr="00BB7BAC" w:rsidTr="00FB6168">
        <w:trPr>
          <w:trHeight w:val="499"/>
        </w:trPr>
        <w:tc>
          <w:tcPr>
            <w:tcW w:w="1986" w:type="dxa"/>
            <w:tcBorders>
              <w:bottom w:val="single" w:sz="12" w:space="0" w:color="auto"/>
            </w:tcBorders>
            <w:vAlign w:val="center"/>
          </w:tcPr>
          <w:p w:rsidR="0085461E" w:rsidRPr="00BB7BAC" w:rsidRDefault="0085461E" w:rsidP="00FB6168">
            <w:pPr>
              <w:spacing w:after="0" w:line="240" w:lineRule="auto"/>
              <w:rPr>
                <w:rFonts w:ascii="Comic Sans MS" w:hAnsi="Comic Sans MS"/>
                <w:lang w:val="el-GR"/>
              </w:rPr>
            </w:pPr>
            <w:r w:rsidRPr="00BB7BAC">
              <w:rPr>
                <w:rFonts w:ascii="Comic Sans MS" w:hAnsi="Comic Sans MS"/>
                <w:lang w:val="el-GR"/>
              </w:rPr>
              <w:t>ΠΡΟΒΕΙΟ</w:t>
            </w:r>
          </w:p>
        </w:tc>
        <w:tc>
          <w:tcPr>
            <w:tcW w:w="5854" w:type="dxa"/>
            <w:tcBorders>
              <w:bottom w:val="single" w:sz="12" w:space="0" w:color="auto"/>
            </w:tcBorders>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566.799</w:t>
            </w:r>
          </w:p>
        </w:tc>
      </w:tr>
    </w:tbl>
    <w:p w:rsidR="0085461E" w:rsidRPr="00BB7BAC" w:rsidRDefault="0085461E" w:rsidP="006261C7">
      <w:pPr>
        <w:spacing w:after="0" w:line="240" w:lineRule="auto"/>
        <w:jc w:val="both"/>
        <w:rPr>
          <w:rFonts w:ascii="Comic Sans MS" w:hAnsi="Comic Sans MS"/>
          <w:lang w:val="el-GR"/>
        </w:rPr>
      </w:pPr>
    </w:p>
    <w:p w:rsidR="0085461E" w:rsidRPr="00BB7BAC" w:rsidRDefault="0085461E" w:rsidP="006261C7">
      <w:pPr>
        <w:spacing w:after="0" w:line="240" w:lineRule="auto"/>
        <w:rPr>
          <w:rFonts w:ascii="Comic Sans MS" w:hAnsi="Comic Sans MS"/>
          <w:lang w:val="el-GR"/>
        </w:rPr>
      </w:pPr>
    </w:p>
    <w:p w:rsidR="0085461E" w:rsidRPr="00BB7BAC" w:rsidRDefault="0085461E" w:rsidP="006261C7">
      <w:pPr>
        <w:spacing w:after="0" w:line="240" w:lineRule="auto"/>
        <w:rPr>
          <w:rFonts w:ascii="Comic Sans MS" w:hAnsi="Comic Sans MS"/>
          <w:lang w:val="el-GR"/>
        </w:rPr>
      </w:pPr>
      <w:r w:rsidRPr="00BB7BAC">
        <w:rPr>
          <w:rFonts w:ascii="Comic Sans MS" w:hAnsi="Comic Sans MS"/>
          <w:lang w:val="el-GR"/>
        </w:rPr>
        <w:tab/>
      </w:r>
      <w:r w:rsidRPr="00BB7BAC">
        <w:rPr>
          <w:rFonts w:ascii="Comic Sans MS" w:hAnsi="Comic Sans MS"/>
          <w:lang w:val="el-GR"/>
        </w:rPr>
        <w:tab/>
      </w:r>
      <w:r w:rsidRPr="00BB7BAC">
        <w:rPr>
          <w:rFonts w:ascii="Comic Sans MS" w:hAnsi="Comic Sans MS"/>
          <w:lang w:val="el-GR"/>
        </w:rPr>
        <w:tab/>
      </w:r>
      <w:r w:rsidRPr="00BB7BAC">
        <w:rPr>
          <w:rFonts w:ascii="Comic Sans MS" w:hAnsi="Comic Sans MS"/>
          <w:lang w:val="el-GR"/>
        </w:rPr>
        <w:tab/>
        <w:t>Πίνακας ΙΙ</w:t>
      </w:r>
    </w:p>
    <w:p w:rsidR="0085461E" w:rsidRPr="00BB7BAC" w:rsidRDefault="0085461E" w:rsidP="006261C7">
      <w:pPr>
        <w:spacing w:after="0" w:line="240" w:lineRule="auto"/>
        <w:jc w:val="center"/>
        <w:rPr>
          <w:rFonts w:ascii="Comic Sans MS" w:hAnsi="Comic Sans MS"/>
          <w:lang w:val="el-GR"/>
        </w:rPr>
      </w:pPr>
    </w:p>
    <w:tbl>
      <w:tblPr>
        <w:tblW w:w="784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986"/>
        <w:gridCol w:w="5854"/>
      </w:tblGrid>
      <w:tr w:rsidR="0085461E" w:rsidRPr="00BB7BAC" w:rsidTr="00FB6168">
        <w:trPr>
          <w:trHeight w:val="600"/>
        </w:trPr>
        <w:tc>
          <w:tcPr>
            <w:tcW w:w="1986" w:type="dxa"/>
            <w:tcBorders>
              <w:top w:val="single" w:sz="12" w:space="0" w:color="auto"/>
            </w:tcBorders>
            <w:vAlign w:val="center"/>
          </w:tcPr>
          <w:p w:rsidR="0085461E" w:rsidRPr="00BB7BAC" w:rsidRDefault="0085461E" w:rsidP="00FB6168">
            <w:pPr>
              <w:spacing w:after="0" w:line="240" w:lineRule="auto"/>
              <w:rPr>
                <w:rFonts w:ascii="Comic Sans MS" w:hAnsi="Comic Sans MS"/>
                <w:lang w:val="el-GR"/>
              </w:rPr>
            </w:pPr>
            <w:r w:rsidRPr="00BB7BAC">
              <w:rPr>
                <w:rFonts w:ascii="Comic Sans MS" w:hAnsi="Comic Sans MS"/>
                <w:lang w:val="el-GR"/>
              </w:rPr>
              <w:t>ΠΑΡΑΜΕΤΡΟΣ:</w:t>
            </w:r>
          </w:p>
        </w:tc>
        <w:tc>
          <w:tcPr>
            <w:tcW w:w="5854" w:type="dxa"/>
            <w:tcBorders>
              <w:top w:val="single" w:sz="12" w:space="0" w:color="auto"/>
            </w:tcBorders>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ΣΩΜΑΤΙΚΑ ΚΥΤΤΑΡΑ</w:t>
            </w:r>
          </w:p>
        </w:tc>
      </w:tr>
      <w:tr w:rsidR="0085461E" w:rsidRPr="00BB7BAC" w:rsidTr="00FB6168">
        <w:trPr>
          <w:trHeight w:val="319"/>
        </w:trPr>
        <w:tc>
          <w:tcPr>
            <w:tcW w:w="1986" w:type="dxa"/>
            <w:vAlign w:val="center"/>
          </w:tcPr>
          <w:p w:rsidR="0085461E" w:rsidRPr="00BB7BAC" w:rsidRDefault="0085461E" w:rsidP="00FB6168">
            <w:pPr>
              <w:spacing w:after="0" w:line="240" w:lineRule="auto"/>
              <w:rPr>
                <w:rFonts w:ascii="Comic Sans MS" w:hAnsi="Comic Sans MS"/>
                <w:lang w:val="el-GR"/>
              </w:rPr>
            </w:pPr>
            <w:r w:rsidRPr="00BB7BAC">
              <w:rPr>
                <w:rFonts w:ascii="Comic Sans MS" w:hAnsi="Comic Sans MS"/>
                <w:lang w:val="el-GR"/>
              </w:rPr>
              <w:t>ΕΙΔΟΣ ΓΑΛΑΚΤΟΣ</w:t>
            </w:r>
          </w:p>
        </w:tc>
        <w:tc>
          <w:tcPr>
            <w:tcW w:w="5854" w:type="dxa"/>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ΑΝΑΛΥΣΕΙΣ (δείγματα)</w:t>
            </w:r>
          </w:p>
        </w:tc>
      </w:tr>
      <w:tr w:rsidR="0085461E" w:rsidRPr="00BB7BAC" w:rsidTr="00FB6168">
        <w:trPr>
          <w:trHeight w:val="499"/>
        </w:trPr>
        <w:tc>
          <w:tcPr>
            <w:tcW w:w="1986" w:type="dxa"/>
            <w:tcBorders>
              <w:bottom w:val="single" w:sz="12" w:space="0" w:color="auto"/>
            </w:tcBorders>
            <w:vAlign w:val="center"/>
          </w:tcPr>
          <w:p w:rsidR="0085461E" w:rsidRPr="00BB7BAC" w:rsidRDefault="0085461E" w:rsidP="00FB6168">
            <w:pPr>
              <w:spacing w:after="0" w:line="240" w:lineRule="auto"/>
              <w:rPr>
                <w:rFonts w:ascii="Comic Sans MS" w:hAnsi="Comic Sans MS"/>
                <w:lang w:val="el-GR"/>
              </w:rPr>
            </w:pPr>
            <w:r w:rsidRPr="00BB7BAC">
              <w:rPr>
                <w:rFonts w:ascii="Comic Sans MS" w:hAnsi="Comic Sans MS"/>
                <w:lang w:val="el-GR"/>
              </w:rPr>
              <w:t>ΑΓΕΛΑΔΙΝΟ</w:t>
            </w:r>
          </w:p>
        </w:tc>
        <w:tc>
          <w:tcPr>
            <w:tcW w:w="5854" w:type="dxa"/>
            <w:tcBorders>
              <w:bottom w:val="single" w:sz="12" w:space="0" w:color="auto"/>
            </w:tcBorders>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158.024</w:t>
            </w:r>
          </w:p>
        </w:tc>
      </w:tr>
    </w:tbl>
    <w:p w:rsidR="0085461E" w:rsidRPr="00BB7BAC" w:rsidRDefault="0085461E" w:rsidP="006261C7">
      <w:pPr>
        <w:spacing w:after="0" w:line="240" w:lineRule="auto"/>
        <w:jc w:val="both"/>
        <w:rPr>
          <w:rFonts w:ascii="Comic Sans MS" w:hAnsi="Comic Sans MS"/>
          <w:lang w:val="el-GR"/>
        </w:rPr>
      </w:pPr>
    </w:p>
    <w:p w:rsidR="0085461E" w:rsidRPr="00BB7BAC" w:rsidRDefault="0085461E" w:rsidP="006261C7">
      <w:pPr>
        <w:spacing w:after="0" w:line="240" w:lineRule="auto"/>
        <w:jc w:val="both"/>
        <w:rPr>
          <w:rFonts w:ascii="Comic Sans MS" w:hAnsi="Comic Sans MS"/>
          <w:lang w:val="el-GR"/>
        </w:rPr>
      </w:pPr>
    </w:p>
    <w:p w:rsidR="0085461E" w:rsidRDefault="0085461E" w:rsidP="006261C7">
      <w:pPr>
        <w:spacing w:after="0" w:line="240" w:lineRule="auto"/>
        <w:jc w:val="center"/>
        <w:rPr>
          <w:rFonts w:ascii="Comic Sans MS" w:hAnsi="Comic Sans MS"/>
          <w:lang w:val="el-GR"/>
        </w:rPr>
      </w:pPr>
    </w:p>
    <w:p w:rsidR="0085461E" w:rsidRDefault="0085461E" w:rsidP="006261C7">
      <w:pPr>
        <w:spacing w:after="0" w:line="240" w:lineRule="auto"/>
        <w:jc w:val="center"/>
        <w:rPr>
          <w:rFonts w:ascii="Comic Sans MS" w:hAnsi="Comic Sans MS"/>
          <w:lang w:val="el-GR"/>
        </w:rPr>
      </w:pPr>
    </w:p>
    <w:p w:rsidR="0085461E" w:rsidRPr="00BB7BAC" w:rsidRDefault="0085461E" w:rsidP="006261C7">
      <w:pPr>
        <w:spacing w:after="0" w:line="240" w:lineRule="auto"/>
        <w:jc w:val="center"/>
        <w:rPr>
          <w:rFonts w:ascii="Comic Sans MS" w:hAnsi="Comic Sans MS"/>
          <w:lang w:val="el-GR"/>
        </w:rPr>
      </w:pPr>
    </w:p>
    <w:tbl>
      <w:tblPr>
        <w:tblW w:w="9514" w:type="dxa"/>
        <w:tblInd w:w="92" w:type="dxa"/>
        <w:tblLook w:val="00A0"/>
      </w:tblPr>
      <w:tblGrid>
        <w:gridCol w:w="1520"/>
        <w:gridCol w:w="2324"/>
        <w:gridCol w:w="1160"/>
        <w:gridCol w:w="1533"/>
        <w:gridCol w:w="1260"/>
        <w:gridCol w:w="1717"/>
      </w:tblGrid>
      <w:tr w:rsidR="0085461E" w:rsidRPr="00BB7BAC" w:rsidTr="00FB6168">
        <w:trPr>
          <w:trHeight w:val="690"/>
        </w:trPr>
        <w:tc>
          <w:tcPr>
            <w:tcW w:w="3844"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rsidR="0085461E" w:rsidRPr="00BB7BAC" w:rsidRDefault="0085461E" w:rsidP="00FB6168">
            <w:pPr>
              <w:spacing w:after="0" w:line="240" w:lineRule="auto"/>
              <w:rPr>
                <w:rFonts w:ascii="Comic Sans MS" w:hAnsi="Comic Sans MS"/>
                <w:lang w:val="el-GR"/>
              </w:rPr>
            </w:pPr>
            <w:r w:rsidRPr="00BB7BAC">
              <w:rPr>
                <w:rFonts w:ascii="Comic Sans MS" w:hAnsi="Comic Sans MS"/>
                <w:lang w:val="el-GR"/>
              </w:rPr>
              <w:t>Πίνακας 1 ΟΛΙΚΗ ΜΕΣΟΦΙΛΗ ΧΛΩΡΙΔΑ</w:t>
            </w:r>
            <w:r w:rsidRPr="00BB7BAC">
              <w:rPr>
                <w:rFonts w:ascii="Comic Sans MS" w:hAnsi="Comic Sans MS"/>
                <w:lang w:val="el-GR"/>
              </w:rPr>
              <w:br/>
              <w:t>α. Εργαστήρια ΧΩΡΑΣ</w:t>
            </w:r>
          </w:p>
        </w:tc>
        <w:tc>
          <w:tcPr>
            <w:tcW w:w="2693" w:type="dxa"/>
            <w:gridSpan w:val="2"/>
            <w:tcBorders>
              <w:top w:val="single" w:sz="8" w:space="0" w:color="auto"/>
              <w:left w:val="nil"/>
              <w:bottom w:val="nil"/>
              <w:right w:val="nil"/>
            </w:tcBorders>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ΣΥΝΟΛΙΚΕΣ ΑΝΑΛΥΣΕΙΣ</w:t>
            </w:r>
          </w:p>
        </w:tc>
        <w:tc>
          <w:tcPr>
            <w:tcW w:w="2977" w:type="dxa"/>
            <w:gridSpan w:val="2"/>
            <w:tcBorders>
              <w:top w:val="single" w:sz="8" w:space="0" w:color="auto"/>
              <w:left w:val="double" w:sz="6" w:space="0" w:color="auto"/>
              <w:bottom w:val="nil"/>
              <w:right w:val="single" w:sz="8" w:space="0" w:color="000000"/>
            </w:tcBorders>
            <w:vAlign w:val="center"/>
          </w:tcPr>
          <w:p w:rsidR="0085461E" w:rsidRPr="00BB7BAC" w:rsidRDefault="0085461E" w:rsidP="00FB6168">
            <w:pPr>
              <w:spacing w:after="0" w:line="240" w:lineRule="auto"/>
              <w:jc w:val="center"/>
              <w:rPr>
                <w:rFonts w:ascii="Comic Sans MS" w:hAnsi="Comic Sans MS"/>
                <w:lang w:val="el-GR"/>
              </w:rPr>
            </w:pPr>
            <w:r w:rsidRPr="00BB7BAC">
              <w:rPr>
                <w:rFonts w:ascii="Comic Sans MS" w:hAnsi="Comic Sans MS"/>
                <w:lang w:val="el-GR"/>
              </w:rPr>
              <w:t xml:space="preserve">ΠΟΣΟΣΤΑ ΑΝΑΛΥΣΕΩΝ </w:t>
            </w:r>
            <w:r w:rsidRPr="00BB7BAC">
              <w:rPr>
                <w:rFonts w:ascii="Comic Sans MS" w:hAnsi="Comic Sans MS"/>
                <w:lang w:val="el-GR"/>
              </w:rPr>
              <w:br/>
              <w:t>ΕΝΤΟΣ ΠΡΟΔΙΑΓΡΑΦΩΝ</w:t>
            </w:r>
          </w:p>
        </w:tc>
      </w:tr>
      <w:tr w:rsidR="0085461E" w:rsidRPr="00926424" w:rsidTr="00FB6168">
        <w:trPr>
          <w:trHeight w:val="600"/>
        </w:trPr>
        <w:tc>
          <w:tcPr>
            <w:tcW w:w="1520" w:type="dxa"/>
            <w:tcBorders>
              <w:top w:val="nil"/>
              <w:left w:val="single" w:sz="8"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ΔΙΜΗΝΟ</w:t>
            </w:r>
          </w:p>
        </w:tc>
        <w:tc>
          <w:tcPr>
            <w:tcW w:w="2324" w:type="dxa"/>
            <w:tcBorders>
              <w:top w:val="nil"/>
              <w:left w:val="single" w:sz="8"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Είδος γάλακτος</w:t>
            </w:r>
          </w:p>
        </w:tc>
        <w:tc>
          <w:tcPr>
            <w:tcW w:w="1160" w:type="dxa"/>
            <w:tcBorders>
              <w:top w:val="single" w:sz="8" w:space="0" w:color="auto"/>
              <w:left w:val="nil"/>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Δείγματα</w:t>
            </w:r>
          </w:p>
        </w:tc>
        <w:tc>
          <w:tcPr>
            <w:tcW w:w="1533" w:type="dxa"/>
            <w:tcBorders>
              <w:top w:val="single" w:sz="8" w:space="0" w:color="auto"/>
              <w:left w:val="nil"/>
              <w:bottom w:val="single" w:sz="8"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Ποσότητα</w:t>
            </w:r>
            <w:r w:rsidRPr="00926424">
              <w:rPr>
                <w:rFonts w:ascii="Comic Sans MS" w:hAnsi="Comic Sans MS"/>
                <w:sz w:val="20"/>
                <w:szCs w:val="20"/>
                <w:lang w:val="el-GR"/>
              </w:rPr>
              <w:br/>
              <w:t>(kg)</w:t>
            </w:r>
          </w:p>
        </w:tc>
        <w:tc>
          <w:tcPr>
            <w:tcW w:w="1260" w:type="dxa"/>
            <w:tcBorders>
              <w:top w:val="single" w:sz="8" w:space="0" w:color="auto"/>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Δείγματα</w:t>
            </w:r>
          </w:p>
        </w:tc>
        <w:tc>
          <w:tcPr>
            <w:tcW w:w="1717" w:type="dxa"/>
            <w:tcBorders>
              <w:top w:val="single" w:sz="8" w:space="0" w:color="auto"/>
              <w:left w:val="nil"/>
              <w:bottom w:val="single" w:sz="8"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Ποσότητα</w:t>
            </w:r>
            <w:r w:rsidRPr="00926424">
              <w:rPr>
                <w:rFonts w:ascii="Comic Sans MS" w:hAnsi="Comic Sans MS"/>
                <w:sz w:val="20"/>
                <w:szCs w:val="20"/>
                <w:lang w:val="el-GR"/>
              </w:rPr>
              <w:br/>
              <w:t>(kg)</w:t>
            </w:r>
          </w:p>
        </w:tc>
      </w:tr>
      <w:tr w:rsidR="0085461E" w:rsidRPr="00926424" w:rsidTr="00FB6168">
        <w:trPr>
          <w:trHeight w:val="498"/>
        </w:trPr>
        <w:tc>
          <w:tcPr>
            <w:tcW w:w="1520" w:type="dxa"/>
            <w:vMerge w:val="restart"/>
            <w:tcBorders>
              <w:top w:val="single" w:sz="8" w:space="0" w:color="auto"/>
              <w:left w:val="single" w:sz="8" w:space="0" w:color="auto"/>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1ο </w:t>
            </w:r>
            <w:r w:rsidRPr="00926424">
              <w:rPr>
                <w:rFonts w:ascii="Comic Sans MS" w:hAnsi="Comic Sans MS"/>
                <w:sz w:val="20"/>
                <w:szCs w:val="20"/>
                <w:lang w:val="el-GR"/>
              </w:rPr>
              <w:br/>
              <w:t>(Ιαν - Φεβ)</w:t>
            </w:r>
          </w:p>
        </w:tc>
        <w:tc>
          <w:tcPr>
            <w:tcW w:w="2324" w:type="dxa"/>
            <w:tcBorders>
              <w:top w:val="single" w:sz="8" w:space="0" w:color="auto"/>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single" w:sz="8" w:space="0" w:color="auto"/>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10.789</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12.458.431</w:t>
            </w:r>
          </w:p>
        </w:tc>
        <w:tc>
          <w:tcPr>
            <w:tcW w:w="1260" w:type="dxa"/>
            <w:tcBorders>
              <w:top w:val="single" w:sz="8" w:space="0" w:color="auto"/>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77,75%</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89,50%</w:t>
            </w:r>
          </w:p>
        </w:tc>
      </w:tr>
      <w:tr w:rsidR="0085461E" w:rsidRPr="00926424" w:rsidTr="00FB6168">
        <w:trPr>
          <w:trHeight w:val="498"/>
        </w:trPr>
        <w:tc>
          <w:tcPr>
            <w:tcW w:w="1520" w:type="dxa"/>
            <w:vMerge/>
            <w:tcBorders>
              <w:top w:val="single" w:sz="8" w:space="0" w:color="auto"/>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7.255</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1.053.796</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96,37%</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96,73%</w:t>
            </w:r>
          </w:p>
        </w:tc>
      </w:tr>
      <w:tr w:rsidR="0085461E" w:rsidRPr="00926424" w:rsidTr="00FB6168">
        <w:trPr>
          <w:trHeight w:val="498"/>
        </w:trPr>
        <w:tc>
          <w:tcPr>
            <w:tcW w:w="1520" w:type="dxa"/>
            <w:vMerge/>
            <w:tcBorders>
              <w:top w:val="single" w:sz="8" w:space="0" w:color="auto"/>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nil"/>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63.302</w:t>
            </w:r>
          </w:p>
        </w:tc>
        <w:tc>
          <w:tcPr>
            <w:tcW w:w="1533" w:type="dxa"/>
            <w:tcBorders>
              <w:top w:val="nil"/>
              <w:left w:val="nil"/>
              <w:bottom w:val="nil"/>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10.005.943</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97,24%</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97,45%</w:t>
            </w:r>
          </w:p>
        </w:tc>
      </w:tr>
      <w:tr w:rsidR="0085461E" w:rsidRPr="00926424" w:rsidTr="00FB6168">
        <w:trPr>
          <w:trHeight w:val="498"/>
        </w:trPr>
        <w:tc>
          <w:tcPr>
            <w:tcW w:w="1520" w:type="dxa"/>
            <w:vMerge w:val="restart"/>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2ο </w:t>
            </w:r>
            <w:r w:rsidRPr="00926424">
              <w:rPr>
                <w:rFonts w:ascii="Comic Sans MS" w:hAnsi="Comic Sans MS"/>
                <w:sz w:val="20"/>
                <w:szCs w:val="20"/>
                <w:lang w:val="el-GR"/>
              </w:rPr>
              <w:br/>
              <w:t>(Φεβ - Μαρ)</w:t>
            </w:r>
          </w:p>
        </w:tc>
        <w:tc>
          <w:tcPr>
            <w:tcW w:w="2324"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11.367</w:t>
            </w:r>
          </w:p>
        </w:tc>
        <w:tc>
          <w:tcPr>
            <w:tcW w:w="1533" w:type="dxa"/>
            <w:tcBorders>
              <w:top w:val="single" w:sz="12" w:space="0" w:color="auto"/>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14.336.665</w:t>
            </w:r>
          </w:p>
        </w:tc>
        <w:tc>
          <w:tcPr>
            <w:tcW w:w="1260" w:type="dxa"/>
            <w:tcBorders>
              <w:top w:val="single" w:sz="12" w:space="0" w:color="auto"/>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78,66%</w:t>
            </w:r>
          </w:p>
        </w:tc>
        <w:tc>
          <w:tcPr>
            <w:tcW w:w="1717" w:type="dxa"/>
            <w:tcBorders>
              <w:top w:val="single" w:sz="12" w:space="0" w:color="auto"/>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91,10%</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11.903</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1.801.973</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96,98%</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97,19%</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84.133</w:t>
            </w:r>
          </w:p>
        </w:tc>
        <w:tc>
          <w:tcPr>
            <w:tcW w:w="1533" w:type="dxa"/>
            <w:tcBorders>
              <w:top w:val="nil"/>
              <w:left w:val="nil"/>
              <w:bottom w:val="single" w:sz="12"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13.587.747</w:t>
            </w:r>
          </w:p>
        </w:tc>
        <w:tc>
          <w:tcPr>
            <w:tcW w:w="1260" w:type="dxa"/>
            <w:tcBorders>
              <w:top w:val="nil"/>
              <w:left w:val="double" w:sz="6" w:space="0" w:color="auto"/>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97,07%</w:t>
            </w:r>
          </w:p>
        </w:tc>
        <w:tc>
          <w:tcPr>
            <w:tcW w:w="1717" w:type="dxa"/>
            <w:tcBorders>
              <w:top w:val="nil"/>
              <w:left w:val="nil"/>
              <w:bottom w:val="single" w:sz="12"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97,46%</w:t>
            </w:r>
          </w:p>
        </w:tc>
      </w:tr>
      <w:tr w:rsidR="0085461E" w:rsidRPr="00926424" w:rsidTr="00FB6168">
        <w:trPr>
          <w:trHeight w:val="498"/>
        </w:trPr>
        <w:tc>
          <w:tcPr>
            <w:tcW w:w="1520" w:type="dxa"/>
            <w:vMerge w:val="restart"/>
            <w:tcBorders>
              <w:top w:val="nil"/>
              <w:left w:val="single" w:sz="8" w:space="0" w:color="auto"/>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3ο </w:t>
            </w:r>
            <w:r w:rsidRPr="00926424">
              <w:rPr>
                <w:rFonts w:ascii="Comic Sans MS" w:hAnsi="Comic Sans MS"/>
                <w:sz w:val="20"/>
                <w:szCs w:val="20"/>
                <w:lang w:val="el-GR"/>
              </w:rPr>
              <w:br/>
              <w:t>(Μαρ - Απρ)</w:t>
            </w: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10.609</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13.837.248</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79,21%</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90,12%</w:t>
            </w:r>
          </w:p>
        </w:tc>
      </w:tr>
      <w:tr w:rsidR="0085461E" w:rsidRPr="00926424" w:rsidTr="00FB6168">
        <w:trPr>
          <w:trHeight w:val="498"/>
        </w:trPr>
        <w:tc>
          <w:tcPr>
            <w:tcW w:w="1520" w:type="dxa"/>
            <w:vMerge/>
            <w:tcBorders>
              <w:top w:val="nil"/>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17.079</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2.695.775</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96,82%</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97,37%</w:t>
            </w:r>
          </w:p>
        </w:tc>
      </w:tr>
      <w:tr w:rsidR="0085461E" w:rsidRPr="00926424" w:rsidTr="00FB6168">
        <w:trPr>
          <w:trHeight w:val="498"/>
        </w:trPr>
        <w:tc>
          <w:tcPr>
            <w:tcW w:w="1520" w:type="dxa"/>
            <w:vMerge/>
            <w:tcBorders>
              <w:top w:val="nil"/>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nil"/>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95.074</w:t>
            </w:r>
          </w:p>
        </w:tc>
        <w:tc>
          <w:tcPr>
            <w:tcW w:w="1533" w:type="dxa"/>
            <w:tcBorders>
              <w:top w:val="nil"/>
              <w:left w:val="nil"/>
              <w:bottom w:val="nil"/>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14.937.995</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97,38%</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97,80%</w:t>
            </w:r>
          </w:p>
        </w:tc>
      </w:tr>
      <w:tr w:rsidR="0085461E" w:rsidRPr="00926424" w:rsidTr="00FB6168">
        <w:trPr>
          <w:trHeight w:val="498"/>
        </w:trPr>
        <w:tc>
          <w:tcPr>
            <w:tcW w:w="1520" w:type="dxa"/>
            <w:vMerge w:val="restart"/>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4ο </w:t>
            </w:r>
            <w:r w:rsidRPr="00926424">
              <w:rPr>
                <w:rFonts w:ascii="Comic Sans MS" w:hAnsi="Comic Sans MS"/>
                <w:sz w:val="20"/>
                <w:szCs w:val="20"/>
                <w:lang w:val="el-GR"/>
              </w:rPr>
              <w:br/>
              <w:t>(Απρ - Μαϊ)</w:t>
            </w:r>
          </w:p>
        </w:tc>
        <w:tc>
          <w:tcPr>
            <w:tcW w:w="2324"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10.932</w:t>
            </w:r>
          </w:p>
        </w:tc>
        <w:tc>
          <w:tcPr>
            <w:tcW w:w="1533" w:type="dxa"/>
            <w:tcBorders>
              <w:top w:val="single" w:sz="12" w:space="0" w:color="auto"/>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13.181.468</w:t>
            </w:r>
          </w:p>
        </w:tc>
        <w:tc>
          <w:tcPr>
            <w:tcW w:w="1260" w:type="dxa"/>
            <w:tcBorders>
              <w:top w:val="single" w:sz="12" w:space="0" w:color="auto"/>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79,36%</w:t>
            </w:r>
          </w:p>
        </w:tc>
        <w:tc>
          <w:tcPr>
            <w:tcW w:w="1717" w:type="dxa"/>
            <w:tcBorders>
              <w:top w:val="single" w:sz="12" w:space="0" w:color="auto"/>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90,07%</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22.360</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3.653.374</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96,86%</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97,88%</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97.718</w:t>
            </w:r>
          </w:p>
        </w:tc>
        <w:tc>
          <w:tcPr>
            <w:tcW w:w="1533" w:type="dxa"/>
            <w:tcBorders>
              <w:top w:val="nil"/>
              <w:left w:val="nil"/>
              <w:bottom w:val="single" w:sz="12"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14.993.855</w:t>
            </w:r>
          </w:p>
        </w:tc>
        <w:tc>
          <w:tcPr>
            <w:tcW w:w="1260" w:type="dxa"/>
            <w:tcBorders>
              <w:top w:val="nil"/>
              <w:left w:val="double" w:sz="6" w:space="0" w:color="auto"/>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97,27%</w:t>
            </w:r>
          </w:p>
        </w:tc>
        <w:tc>
          <w:tcPr>
            <w:tcW w:w="1717" w:type="dxa"/>
            <w:tcBorders>
              <w:top w:val="nil"/>
              <w:left w:val="nil"/>
              <w:bottom w:val="single" w:sz="12"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98,14%</w:t>
            </w:r>
          </w:p>
        </w:tc>
      </w:tr>
      <w:tr w:rsidR="0085461E" w:rsidRPr="00926424" w:rsidTr="00FB6168">
        <w:trPr>
          <w:trHeight w:val="498"/>
        </w:trPr>
        <w:tc>
          <w:tcPr>
            <w:tcW w:w="1520" w:type="dxa"/>
            <w:vMerge w:val="restart"/>
            <w:tcBorders>
              <w:top w:val="nil"/>
              <w:left w:val="single" w:sz="8" w:space="0" w:color="auto"/>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5ο </w:t>
            </w:r>
            <w:r w:rsidRPr="00926424">
              <w:rPr>
                <w:rFonts w:ascii="Comic Sans MS" w:hAnsi="Comic Sans MS"/>
                <w:sz w:val="20"/>
                <w:szCs w:val="20"/>
                <w:lang w:val="el-GR"/>
              </w:rPr>
              <w:br w:type="page"/>
              <w:t>(Μαϊ - Ιούν)</w:t>
            </w: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11.733</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13.565.973</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81,13%</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91,06%</w:t>
            </w:r>
          </w:p>
        </w:tc>
      </w:tr>
      <w:tr w:rsidR="0085461E" w:rsidRPr="00926424" w:rsidTr="00FB6168">
        <w:trPr>
          <w:trHeight w:val="498"/>
        </w:trPr>
        <w:tc>
          <w:tcPr>
            <w:tcW w:w="1520" w:type="dxa"/>
            <w:vMerge/>
            <w:tcBorders>
              <w:top w:val="nil"/>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26.154</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3.959.723</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96,39%</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97,91%</w:t>
            </w:r>
          </w:p>
        </w:tc>
      </w:tr>
      <w:tr w:rsidR="0085461E" w:rsidRPr="00926424" w:rsidTr="00FB6168">
        <w:trPr>
          <w:trHeight w:val="498"/>
        </w:trPr>
        <w:tc>
          <w:tcPr>
            <w:tcW w:w="1520" w:type="dxa"/>
            <w:vMerge/>
            <w:tcBorders>
              <w:top w:val="nil"/>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nil"/>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81.499</w:t>
            </w:r>
          </w:p>
        </w:tc>
        <w:tc>
          <w:tcPr>
            <w:tcW w:w="1533" w:type="dxa"/>
            <w:tcBorders>
              <w:top w:val="nil"/>
              <w:left w:val="nil"/>
              <w:bottom w:val="nil"/>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11.848.540</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97,55%</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98,49%</w:t>
            </w:r>
          </w:p>
        </w:tc>
      </w:tr>
      <w:tr w:rsidR="0085461E" w:rsidRPr="00926424" w:rsidTr="00FB6168">
        <w:trPr>
          <w:trHeight w:val="498"/>
        </w:trPr>
        <w:tc>
          <w:tcPr>
            <w:tcW w:w="1520" w:type="dxa"/>
            <w:vMerge w:val="restart"/>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6ο </w:t>
            </w:r>
            <w:r w:rsidRPr="00926424">
              <w:rPr>
                <w:rFonts w:ascii="Comic Sans MS" w:hAnsi="Comic Sans MS"/>
                <w:sz w:val="20"/>
                <w:szCs w:val="20"/>
                <w:lang w:val="el-GR"/>
              </w:rPr>
              <w:br/>
              <w:t>(Ιούν - Ιούλ)</w:t>
            </w:r>
          </w:p>
        </w:tc>
        <w:tc>
          <w:tcPr>
            <w:tcW w:w="2324"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11.584</w:t>
            </w:r>
          </w:p>
        </w:tc>
        <w:tc>
          <w:tcPr>
            <w:tcW w:w="1533" w:type="dxa"/>
            <w:tcBorders>
              <w:top w:val="single" w:sz="12" w:space="0" w:color="auto"/>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12.638.446</w:t>
            </w:r>
          </w:p>
        </w:tc>
        <w:tc>
          <w:tcPr>
            <w:tcW w:w="1260" w:type="dxa"/>
            <w:tcBorders>
              <w:top w:val="single" w:sz="12" w:space="0" w:color="auto"/>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79,49%</w:t>
            </w:r>
          </w:p>
        </w:tc>
        <w:tc>
          <w:tcPr>
            <w:tcW w:w="1717" w:type="dxa"/>
            <w:tcBorders>
              <w:top w:val="single" w:sz="12" w:space="0" w:color="auto"/>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88,76%</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19.029</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2.795.673</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97,26%</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98,38%</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53.387</w:t>
            </w:r>
          </w:p>
        </w:tc>
        <w:tc>
          <w:tcPr>
            <w:tcW w:w="1533" w:type="dxa"/>
            <w:tcBorders>
              <w:top w:val="nil"/>
              <w:left w:val="nil"/>
              <w:bottom w:val="single" w:sz="12"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7.645.422</w:t>
            </w:r>
          </w:p>
        </w:tc>
        <w:tc>
          <w:tcPr>
            <w:tcW w:w="1260" w:type="dxa"/>
            <w:tcBorders>
              <w:top w:val="nil"/>
              <w:left w:val="double" w:sz="6" w:space="0" w:color="auto"/>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98,44%</w:t>
            </w:r>
          </w:p>
        </w:tc>
        <w:tc>
          <w:tcPr>
            <w:tcW w:w="1717" w:type="dxa"/>
            <w:tcBorders>
              <w:top w:val="nil"/>
              <w:left w:val="nil"/>
              <w:bottom w:val="single" w:sz="12"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99,09%</w:t>
            </w:r>
          </w:p>
        </w:tc>
      </w:tr>
      <w:tr w:rsidR="0085461E" w:rsidRPr="00926424" w:rsidTr="00FB6168">
        <w:trPr>
          <w:trHeight w:val="498"/>
        </w:trPr>
        <w:tc>
          <w:tcPr>
            <w:tcW w:w="1520" w:type="dxa"/>
            <w:vMerge w:val="restart"/>
            <w:tcBorders>
              <w:top w:val="nil"/>
              <w:left w:val="single" w:sz="8" w:space="0" w:color="auto"/>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7ο </w:t>
            </w:r>
            <w:r w:rsidRPr="00926424">
              <w:rPr>
                <w:rFonts w:ascii="Comic Sans MS" w:hAnsi="Comic Sans MS"/>
                <w:sz w:val="20"/>
                <w:szCs w:val="20"/>
                <w:lang w:val="el-GR"/>
              </w:rPr>
              <w:br/>
              <w:t>(Ιούλ - Αύγ)</w:t>
            </w: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11.306</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13.406.688</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78,58%</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86,73%</w:t>
            </w:r>
          </w:p>
        </w:tc>
      </w:tr>
      <w:tr w:rsidR="0085461E" w:rsidRPr="00926424" w:rsidTr="00FB6168">
        <w:trPr>
          <w:trHeight w:val="498"/>
        </w:trPr>
        <w:tc>
          <w:tcPr>
            <w:tcW w:w="1520" w:type="dxa"/>
            <w:vMerge/>
            <w:tcBorders>
              <w:top w:val="nil"/>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12.975</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1.911.027</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99,01%</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99,44%</w:t>
            </w:r>
          </w:p>
        </w:tc>
      </w:tr>
      <w:tr w:rsidR="0085461E" w:rsidRPr="00926424" w:rsidTr="00FB6168">
        <w:trPr>
          <w:trHeight w:val="498"/>
        </w:trPr>
        <w:tc>
          <w:tcPr>
            <w:tcW w:w="1520" w:type="dxa"/>
            <w:vMerge/>
            <w:tcBorders>
              <w:top w:val="nil"/>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nil"/>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31.837</w:t>
            </w:r>
          </w:p>
        </w:tc>
        <w:tc>
          <w:tcPr>
            <w:tcW w:w="1533" w:type="dxa"/>
            <w:tcBorders>
              <w:top w:val="nil"/>
              <w:left w:val="nil"/>
              <w:bottom w:val="nil"/>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4.993.118</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99,22%</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99,42%</w:t>
            </w:r>
          </w:p>
        </w:tc>
      </w:tr>
      <w:tr w:rsidR="0085461E" w:rsidRPr="00926424" w:rsidTr="00FB6168">
        <w:trPr>
          <w:trHeight w:val="498"/>
        </w:trPr>
        <w:tc>
          <w:tcPr>
            <w:tcW w:w="1520" w:type="dxa"/>
            <w:vMerge w:val="restart"/>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8ο </w:t>
            </w:r>
            <w:r w:rsidRPr="00926424">
              <w:rPr>
                <w:rFonts w:ascii="Comic Sans MS" w:hAnsi="Comic Sans MS"/>
                <w:sz w:val="20"/>
                <w:szCs w:val="20"/>
                <w:lang w:val="el-GR"/>
              </w:rPr>
              <w:br/>
              <w:t>(Αύγ - Σεπ)</w:t>
            </w:r>
          </w:p>
        </w:tc>
        <w:tc>
          <w:tcPr>
            <w:tcW w:w="2324"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11.119</w:t>
            </w:r>
          </w:p>
        </w:tc>
        <w:tc>
          <w:tcPr>
            <w:tcW w:w="1533" w:type="dxa"/>
            <w:tcBorders>
              <w:top w:val="single" w:sz="12" w:space="0" w:color="auto"/>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13.507.287</w:t>
            </w:r>
          </w:p>
        </w:tc>
        <w:tc>
          <w:tcPr>
            <w:tcW w:w="1260" w:type="dxa"/>
            <w:tcBorders>
              <w:top w:val="single" w:sz="12" w:space="0" w:color="auto"/>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78,69%</w:t>
            </w:r>
          </w:p>
        </w:tc>
        <w:tc>
          <w:tcPr>
            <w:tcW w:w="1717" w:type="dxa"/>
            <w:tcBorders>
              <w:top w:val="single" w:sz="12" w:space="0" w:color="auto"/>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89,58%</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6.186</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938.938</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98,77%</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98,89%</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14.473</w:t>
            </w:r>
          </w:p>
        </w:tc>
        <w:tc>
          <w:tcPr>
            <w:tcW w:w="1533" w:type="dxa"/>
            <w:tcBorders>
              <w:top w:val="nil"/>
              <w:left w:val="nil"/>
              <w:bottom w:val="single" w:sz="12"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2.431.837</w:t>
            </w:r>
          </w:p>
        </w:tc>
        <w:tc>
          <w:tcPr>
            <w:tcW w:w="1260" w:type="dxa"/>
            <w:tcBorders>
              <w:top w:val="nil"/>
              <w:left w:val="double" w:sz="6" w:space="0" w:color="auto"/>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98,47%</w:t>
            </w:r>
          </w:p>
        </w:tc>
        <w:tc>
          <w:tcPr>
            <w:tcW w:w="1717" w:type="dxa"/>
            <w:tcBorders>
              <w:top w:val="nil"/>
              <w:left w:val="nil"/>
              <w:bottom w:val="single" w:sz="12"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98,93%</w:t>
            </w:r>
          </w:p>
        </w:tc>
      </w:tr>
      <w:tr w:rsidR="0085461E" w:rsidRPr="00926424" w:rsidTr="00FB6168">
        <w:trPr>
          <w:trHeight w:val="498"/>
        </w:trPr>
        <w:tc>
          <w:tcPr>
            <w:tcW w:w="1520" w:type="dxa"/>
            <w:vMerge w:val="restart"/>
            <w:tcBorders>
              <w:top w:val="nil"/>
              <w:left w:val="single" w:sz="8" w:space="0" w:color="auto"/>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9ο</w:t>
            </w:r>
            <w:r w:rsidRPr="00926424">
              <w:rPr>
                <w:rFonts w:ascii="Comic Sans MS" w:hAnsi="Comic Sans MS"/>
                <w:sz w:val="20"/>
                <w:szCs w:val="20"/>
                <w:lang w:val="el-GR"/>
              </w:rPr>
              <w:br w:type="page"/>
              <w:t xml:space="preserve"> (Σεπ - Οκτ)</w:t>
            </w: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11.140</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13.238.620</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80,19%</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91,92%</w:t>
            </w:r>
          </w:p>
        </w:tc>
      </w:tr>
      <w:tr w:rsidR="0085461E" w:rsidRPr="00926424" w:rsidTr="00FB6168">
        <w:trPr>
          <w:trHeight w:val="498"/>
        </w:trPr>
        <w:tc>
          <w:tcPr>
            <w:tcW w:w="1520" w:type="dxa"/>
            <w:vMerge/>
            <w:tcBorders>
              <w:top w:val="nil"/>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1.963</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301.226</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99,44%</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99,48%</w:t>
            </w:r>
          </w:p>
        </w:tc>
      </w:tr>
      <w:tr w:rsidR="0085461E" w:rsidRPr="00926424" w:rsidTr="00FB6168">
        <w:trPr>
          <w:trHeight w:val="498"/>
        </w:trPr>
        <w:tc>
          <w:tcPr>
            <w:tcW w:w="1520" w:type="dxa"/>
            <w:vMerge/>
            <w:tcBorders>
              <w:top w:val="nil"/>
              <w:left w:val="single" w:sz="8" w:space="0" w:color="auto"/>
              <w:bottom w:val="nil"/>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nil"/>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7.665</w:t>
            </w:r>
          </w:p>
        </w:tc>
        <w:tc>
          <w:tcPr>
            <w:tcW w:w="1533" w:type="dxa"/>
            <w:tcBorders>
              <w:top w:val="nil"/>
              <w:left w:val="nil"/>
              <w:bottom w:val="nil"/>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1.448.492</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98,26%</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98,77%</w:t>
            </w:r>
          </w:p>
        </w:tc>
      </w:tr>
      <w:tr w:rsidR="0085461E" w:rsidRPr="00926424" w:rsidTr="00FB6168">
        <w:trPr>
          <w:trHeight w:val="498"/>
        </w:trPr>
        <w:tc>
          <w:tcPr>
            <w:tcW w:w="1520" w:type="dxa"/>
            <w:vMerge w:val="restart"/>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10ο </w:t>
            </w:r>
            <w:r w:rsidRPr="00926424">
              <w:rPr>
                <w:rFonts w:ascii="Comic Sans MS" w:hAnsi="Comic Sans MS"/>
                <w:sz w:val="20"/>
                <w:szCs w:val="20"/>
                <w:lang w:val="el-GR"/>
              </w:rPr>
              <w:br/>
              <w:t>(Οκτ - Νοέ)</w:t>
            </w:r>
          </w:p>
        </w:tc>
        <w:tc>
          <w:tcPr>
            <w:tcW w:w="2324"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single" w:sz="12" w:space="0" w:color="auto"/>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11.301</w:t>
            </w:r>
          </w:p>
        </w:tc>
        <w:tc>
          <w:tcPr>
            <w:tcW w:w="1533" w:type="dxa"/>
            <w:tcBorders>
              <w:top w:val="single" w:sz="12" w:space="0" w:color="auto"/>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13.613.421</w:t>
            </w:r>
          </w:p>
        </w:tc>
        <w:tc>
          <w:tcPr>
            <w:tcW w:w="1260" w:type="dxa"/>
            <w:tcBorders>
              <w:top w:val="single" w:sz="12" w:space="0" w:color="auto"/>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80,31%</w:t>
            </w:r>
          </w:p>
        </w:tc>
        <w:tc>
          <w:tcPr>
            <w:tcW w:w="1717" w:type="dxa"/>
            <w:tcBorders>
              <w:top w:val="single" w:sz="12" w:space="0" w:color="auto"/>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92,77%</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830</w:t>
            </w:r>
          </w:p>
        </w:tc>
        <w:tc>
          <w:tcPr>
            <w:tcW w:w="1533" w:type="dxa"/>
            <w:tcBorders>
              <w:top w:val="nil"/>
              <w:left w:val="nil"/>
              <w:bottom w:val="single" w:sz="4"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113.256</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98,92%</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98,08%</w:t>
            </w:r>
          </w:p>
        </w:tc>
      </w:tr>
      <w:tr w:rsidR="0085461E" w:rsidRPr="00926424" w:rsidTr="00FB6168">
        <w:trPr>
          <w:trHeight w:val="498"/>
        </w:trPr>
        <w:tc>
          <w:tcPr>
            <w:tcW w:w="1520" w:type="dxa"/>
            <w:vMerge/>
            <w:tcBorders>
              <w:top w:val="single" w:sz="12" w:space="0" w:color="auto"/>
              <w:left w:val="single" w:sz="8" w:space="0" w:color="auto"/>
              <w:bottom w:val="single" w:sz="12"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10.894</w:t>
            </w:r>
          </w:p>
        </w:tc>
        <w:tc>
          <w:tcPr>
            <w:tcW w:w="1533" w:type="dxa"/>
            <w:tcBorders>
              <w:top w:val="nil"/>
              <w:left w:val="nil"/>
              <w:bottom w:val="single" w:sz="12" w:space="0" w:color="auto"/>
              <w:right w:val="nil"/>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2.122.501</w:t>
            </w:r>
          </w:p>
        </w:tc>
        <w:tc>
          <w:tcPr>
            <w:tcW w:w="1260" w:type="dxa"/>
            <w:tcBorders>
              <w:top w:val="nil"/>
              <w:left w:val="double" w:sz="6" w:space="0" w:color="auto"/>
              <w:bottom w:val="single" w:sz="12"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98,52%</w:t>
            </w:r>
          </w:p>
        </w:tc>
        <w:tc>
          <w:tcPr>
            <w:tcW w:w="1717" w:type="dxa"/>
            <w:tcBorders>
              <w:top w:val="nil"/>
              <w:left w:val="nil"/>
              <w:bottom w:val="single" w:sz="12"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98,40%</w:t>
            </w:r>
          </w:p>
        </w:tc>
      </w:tr>
      <w:tr w:rsidR="0085461E" w:rsidRPr="00926424" w:rsidTr="00FB6168">
        <w:trPr>
          <w:trHeight w:val="498"/>
        </w:trPr>
        <w:tc>
          <w:tcPr>
            <w:tcW w:w="1520" w:type="dxa"/>
            <w:vMerge w:val="restart"/>
            <w:tcBorders>
              <w:top w:val="nil"/>
              <w:left w:val="single" w:sz="8" w:space="0" w:color="auto"/>
              <w:bottom w:val="single" w:sz="8" w:space="0" w:color="000000"/>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11ο </w:t>
            </w:r>
            <w:r w:rsidRPr="00926424">
              <w:rPr>
                <w:rFonts w:ascii="Comic Sans MS" w:hAnsi="Comic Sans MS"/>
                <w:sz w:val="20"/>
                <w:szCs w:val="20"/>
                <w:lang w:val="el-GR"/>
              </w:rPr>
              <w:br/>
              <w:t>(Νοέ - Δεκ)</w:t>
            </w: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11.357</w:t>
            </w:r>
          </w:p>
        </w:tc>
        <w:tc>
          <w:tcPr>
            <w:tcW w:w="1533" w:type="dxa"/>
            <w:tcBorders>
              <w:top w:val="nil"/>
              <w:left w:val="nil"/>
              <w:bottom w:val="single" w:sz="4" w:space="0" w:color="auto"/>
              <w:right w:val="single" w:sz="12" w:space="0" w:color="000000"/>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14.296.077</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80,42%</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90,74%</w:t>
            </w:r>
          </w:p>
        </w:tc>
      </w:tr>
      <w:tr w:rsidR="0085461E" w:rsidRPr="00926424" w:rsidTr="00FB6168">
        <w:trPr>
          <w:trHeight w:val="498"/>
        </w:trPr>
        <w:tc>
          <w:tcPr>
            <w:tcW w:w="1520" w:type="dxa"/>
            <w:vMerge/>
            <w:tcBorders>
              <w:top w:val="nil"/>
              <w:left w:val="single" w:sz="8" w:space="0" w:color="auto"/>
              <w:bottom w:val="single" w:sz="8"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Γίδινο</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1.601</w:t>
            </w:r>
          </w:p>
        </w:tc>
        <w:tc>
          <w:tcPr>
            <w:tcW w:w="1533" w:type="dxa"/>
            <w:tcBorders>
              <w:top w:val="nil"/>
              <w:left w:val="nil"/>
              <w:bottom w:val="single" w:sz="4" w:space="0" w:color="auto"/>
              <w:right w:val="single" w:sz="12" w:space="0" w:color="000000"/>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242.663</w:t>
            </w:r>
          </w:p>
        </w:tc>
        <w:tc>
          <w:tcPr>
            <w:tcW w:w="1260" w:type="dxa"/>
            <w:tcBorders>
              <w:top w:val="single" w:sz="4" w:space="0" w:color="auto"/>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98,94%</w:t>
            </w:r>
          </w:p>
        </w:tc>
        <w:tc>
          <w:tcPr>
            <w:tcW w:w="1717" w:type="dxa"/>
            <w:tcBorders>
              <w:top w:val="single" w:sz="4" w:space="0" w:color="auto"/>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99,04%</w:t>
            </w:r>
          </w:p>
        </w:tc>
      </w:tr>
      <w:tr w:rsidR="0085461E" w:rsidRPr="00926424" w:rsidTr="00FB6168">
        <w:trPr>
          <w:trHeight w:val="498"/>
        </w:trPr>
        <w:tc>
          <w:tcPr>
            <w:tcW w:w="1520" w:type="dxa"/>
            <w:vMerge/>
            <w:tcBorders>
              <w:top w:val="nil"/>
              <w:left w:val="single" w:sz="8" w:space="0" w:color="auto"/>
              <w:bottom w:val="single" w:sz="8" w:space="0" w:color="000000"/>
              <w:right w:val="single" w:sz="8" w:space="0" w:color="auto"/>
            </w:tcBorders>
            <w:vAlign w:val="center"/>
          </w:tcPr>
          <w:p w:rsidR="0085461E" w:rsidRPr="00926424" w:rsidRDefault="0085461E" w:rsidP="00FB6168">
            <w:pPr>
              <w:spacing w:after="0" w:line="240" w:lineRule="auto"/>
              <w:rPr>
                <w:rFonts w:ascii="Comic Sans MS" w:hAnsi="Comic Sans MS"/>
                <w:sz w:val="20"/>
                <w:szCs w:val="20"/>
                <w:lang w:val="el-GR"/>
              </w:rPr>
            </w:pPr>
          </w:p>
        </w:tc>
        <w:tc>
          <w:tcPr>
            <w:tcW w:w="2324" w:type="dxa"/>
            <w:tcBorders>
              <w:top w:val="nil"/>
              <w:left w:val="nil"/>
              <w:bottom w:val="single" w:sz="8"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Πρόβειο</w:t>
            </w:r>
          </w:p>
        </w:tc>
        <w:tc>
          <w:tcPr>
            <w:tcW w:w="1160" w:type="dxa"/>
            <w:tcBorders>
              <w:top w:val="nil"/>
              <w:left w:val="nil"/>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26.797</w:t>
            </w:r>
          </w:p>
        </w:tc>
        <w:tc>
          <w:tcPr>
            <w:tcW w:w="1533" w:type="dxa"/>
            <w:tcBorders>
              <w:top w:val="nil"/>
              <w:left w:val="nil"/>
              <w:bottom w:val="nil"/>
              <w:right w:val="single" w:sz="12" w:space="0" w:color="000000"/>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4.837.018</w:t>
            </w:r>
          </w:p>
        </w:tc>
        <w:tc>
          <w:tcPr>
            <w:tcW w:w="1260" w:type="dxa"/>
            <w:tcBorders>
              <w:top w:val="nil"/>
              <w:left w:val="double" w:sz="6" w:space="0" w:color="auto"/>
              <w:bottom w:val="nil"/>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98,88%</w:t>
            </w:r>
          </w:p>
        </w:tc>
        <w:tc>
          <w:tcPr>
            <w:tcW w:w="1717" w:type="dxa"/>
            <w:tcBorders>
              <w:top w:val="nil"/>
              <w:left w:val="nil"/>
              <w:bottom w:val="nil"/>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98,90%</w:t>
            </w:r>
          </w:p>
        </w:tc>
      </w:tr>
    </w:tbl>
    <w:p w:rsidR="0085461E" w:rsidRPr="00926424" w:rsidRDefault="0085461E" w:rsidP="006261C7">
      <w:pPr>
        <w:spacing w:after="0" w:line="240" w:lineRule="auto"/>
        <w:jc w:val="both"/>
        <w:rPr>
          <w:rFonts w:ascii="Comic Sans MS" w:hAnsi="Comic Sans MS"/>
          <w:sz w:val="20"/>
          <w:szCs w:val="20"/>
          <w:lang w:val="el-GR"/>
        </w:rPr>
      </w:pPr>
    </w:p>
    <w:p w:rsidR="0085461E" w:rsidRPr="00926424" w:rsidRDefault="0085461E" w:rsidP="006261C7">
      <w:pPr>
        <w:spacing w:after="0" w:line="240" w:lineRule="auto"/>
        <w:jc w:val="both"/>
        <w:rPr>
          <w:rFonts w:ascii="Comic Sans MS" w:hAnsi="Comic Sans MS"/>
          <w:sz w:val="20"/>
          <w:szCs w:val="20"/>
          <w:lang w:val="el-GR"/>
        </w:rPr>
      </w:pPr>
    </w:p>
    <w:p w:rsidR="0085461E" w:rsidRPr="00926424" w:rsidRDefault="0085461E" w:rsidP="006261C7">
      <w:pPr>
        <w:spacing w:after="0" w:line="240" w:lineRule="auto"/>
        <w:jc w:val="both"/>
        <w:rPr>
          <w:rFonts w:ascii="Comic Sans MS" w:hAnsi="Comic Sans MS"/>
          <w:sz w:val="20"/>
          <w:szCs w:val="20"/>
          <w:lang w:val="el-GR"/>
        </w:rPr>
      </w:pPr>
    </w:p>
    <w:tbl>
      <w:tblPr>
        <w:tblW w:w="9240" w:type="dxa"/>
        <w:tblInd w:w="92" w:type="dxa"/>
        <w:tblLook w:val="00A0"/>
      </w:tblPr>
      <w:tblGrid>
        <w:gridCol w:w="2718"/>
        <w:gridCol w:w="1575"/>
        <w:gridCol w:w="1154"/>
        <w:gridCol w:w="1293"/>
        <w:gridCol w:w="1248"/>
        <w:gridCol w:w="1252"/>
      </w:tblGrid>
      <w:tr w:rsidR="0085461E" w:rsidRPr="00926424" w:rsidTr="00FB6168">
        <w:trPr>
          <w:trHeight w:val="600"/>
        </w:trPr>
        <w:tc>
          <w:tcPr>
            <w:tcW w:w="4400" w:type="dxa"/>
            <w:gridSpan w:val="2"/>
            <w:tcBorders>
              <w:top w:val="single" w:sz="8" w:space="0" w:color="auto"/>
              <w:left w:val="single" w:sz="8" w:space="0" w:color="auto"/>
              <w:bottom w:val="single" w:sz="8" w:space="0" w:color="auto"/>
              <w:right w:val="single" w:sz="8" w:space="0" w:color="000000"/>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 xml:space="preserve">Πίνακας 2. ΣΩΜΑΤΙΚΑ ΚΥΤΤΑΡΑ </w:t>
            </w:r>
            <w:r w:rsidRPr="00926424">
              <w:rPr>
                <w:rFonts w:ascii="Comic Sans MS" w:hAnsi="Comic Sans MS"/>
                <w:sz w:val="20"/>
                <w:szCs w:val="20"/>
                <w:lang w:val="el-GR"/>
              </w:rPr>
              <w:br/>
              <w:t>α. Εργαστήρια ΧΩΡΑΣ</w:t>
            </w:r>
          </w:p>
        </w:tc>
        <w:tc>
          <w:tcPr>
            <w:tcW w:w="2320" w:type="dxa"/>
            <w:gridSpan w:val="2"/>
            <w:tcBorders>
              <w:top w:val="single" w:sz="8" w:space="0" w:color="auto"/>
              <w:left w:val="nil"/>
              <w:bottom w:val="nil"/>
              <w:right w:val="single" w:sz="12" w:space="0" w:color="000000"/>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ΣΥΝΟΛΙΚΕΣ ΑΝΑΛΥΣΕΙΣ</w:t>
            </w:r>
          </w:p>
        </w:tc>
        <w:tc>
          <w:tcPr>
            <w:tcW w:w="2520" w:type="dxa"/>
            <w:gridSpan w:val="2"/>
            <w:tcBorders>
              <w:top w:val="single" w:sz="8" w:space="0" w:color="auto"/>
              <w:left w:val="double" w:sz="6" w:space="0" w:color="auto"/>
              <w:bottom w:val="nil"/>
              <w:right w:val="single" w:sz="8" w:space="0" w:color="000000"/>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ΠΟΣΟΣΤΑ ΑΝΑΛΥΣΕΩΝ </w:t>
            </w:r>
            <w:r w:rsidRPr="00926424">
              <w:rPr>
                <w:rFonts w:ascii="Comic Sans MS" w:hAnsi="Comic Sans MS"/>
                <w:sz w:val="20"/>
                <w:szCs w:val="20"/>
                <w:lang w:val="el-GR"/>
              </w:rPr>
              <w:br/>
              <w:t>ΕΝΤΟΣ ΠΡΟΔΙΑΓΡΑΦΩΝ</w:t>
            </w:r>
          </w:p>
        </w:tc>
      </w:tr>
      <w:tr w:rsidR="0085461E" w:rsidRPr="00926424" w:rsidTr="00FB6168">
        <w:trPr>
          <w:trHeight w:val="600"/>
        </w:trPr>
        <w:tc>
          <w:tcPr>
            <w:tcW w:w="2800" w:type="dxa"/>
            <w:tcBorders>
              <w:top w:val="nil"/>
              <w:left w:val="single" w:sz="8" w:space="0" w:color="auto"/>
              <w:bottom w:val="single" w:sz="8"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ΤΡΙΜΗΝΟ</w:t>
            </w:r>
          </w:p>
        </w:tc>
        <w:tc>
          <w:tcPr>
            <w:tcW w:w="1600" w:type="dxa"/>
            <w:tcBorders>
              <w:top w:val="nil"/>
              <w:left w:val="single" w:sz="8" w:space="0" w:color="auto"/>
              <w:bottom w:val="single" w:sz="8"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Είδος γάλακτος</w:t>
            </w:r>
          </w:p>
        </w:tc>
        <w:tc>
          <w:tcPr>
            <w:tcW w:w="1160" w:type="dxa"/>
            <w:tcBorders>
              <w:top w:val="single" w:sz="8" w:space="0" w:color="auto"/>
              <w:left w:val="nil"/>
              <w:bottom w:val="single" w:sz="8"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Δείγματα</w:t>
            </w:r>
          </w:p>
        </w:tc>
        <w:tc>
          <w:tcPr>
            <w:tcW w:w="1160" w:type="dxa"/>
            <w:tcBorders>
              <w:top w:val="single" w:sz="8" w:space="0" w:color="auto"/>
              <w:left w:val="nil"/>
              <w:bottom w:val="single" w:sz="8"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Ποσότητα</w:t>
            </w:r>
            <w:r w:rsidRPr="00926424">
              <w:rPr>
                <w:rFonts w:ascii="Comic Sans MS" w:hAnsi="Comic Sans MS"/>
                <w:sz w:val="20"/>
                <w:szCs w:val="20"/>
                <w:lang w:val="el-GR"/>
              </w:rPr>
              <w:br/>
              <w:t>(kg)</w:t>
            </w:r>
          </w:p>
        </w:tc>
        <w:tc>
          <w:tcPr>
            <w:tcW w:w="1260" w:type="dxa"/>
            <w:tcBorders>
              <w:top w:val="single" w:sz="8" w:space="0" w:color="auto"/>
              <w:left w:val="double" w:sz="6" w:space="0" w:color="auto"/>
              <w:bottom w:val="single" w:sz="8"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Δείγματα</w:t>
            </w:r>
          </w:p>
        </w:tc>
        <w:tc>
          <w:tcPr>
            <w:tcW w:w="1260" w:type="dxa"/>
            <w:tcBorders>
              <w:top w:val="single" w:sz="8" w:space="0" w:color="auto"/>
              <w:left w:val="nil"/>
              <w:bottom w:val="single" w:sz="8"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Ποσότητα</w:t>
            </w:r>
            <w:r w:rsidRPr="00926424">
              <w:rPr>
                <w:rFonts w:ascii="Comic Sans MS" w:hAnsi="Comic Sans MS"/>
                <w:sz w:val="20"/>
                <w:szCs w:val="20"/>
                <w:lang w:val="el-GR"/>
              </w:rPr>
              <w:br/>
              <w:t>(kg)</w:t>
            </w:r>
          </w:p>
        </w:tc>
      </w:tr>
      <w:tr w:rsidR="0085461E" w:rsidRPr="00926424" w:rsidTr="00FB6168">
        <w:trPr>
          <w:trHeight w:val="600"/>
        </w:trPr>
        <w:tc>
          <w:tcPr>
            <w:tcW w:w="2800" w:type="dxa"/>
            <w:tcBorders>
              <w:top w:val="nil"/>
              <w:left w:val="single" w:sz="8"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1ο </w:t>
            </w:r>
            <w:r w:rsidRPr="00926424">
              <w:rPr>
                <w:rFonts w:ascii="Comic Sans MS" w:hAnsi="Comic Sans MS"/>
                <w:sz w:val="20"/>
                <w:szCs w:val="20"/>
                <w:lang w:val="el-GR"/>
              </w:rPr>
              <w:br/>
              <w:t>(Ιαν - Φεβ - Μαρ)</w:t>
            </w:r>
          </w:p>
        </w:tc>
        <w:tc>
          <w:tcPr>
            <w:tcW w:w="160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15.097</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19.350.275</w:t>
            </w:r>
          </w:p>
        </w:tc>
        <w:tc>
          <w:tcPr>
            <w:tcW w:w="1260" w:type="dxa"/>
            <w:tcBorders>
              <w:top w:val="nil"/>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58,02%</w:t>
            </w:r>
          </w:p>
        </w:tc>
        <w:tc>
          <w:tcPr>
            <w:tcW w:w="1260" w:type="dxa"/>
            <w:tcBorders>
              <w:top w:val="nil"/>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64,92%</w:t>
            </w:r>
          </w:p>
        </w:tc>
      </w:tr>
      <w:tr w:rsidR="0085461E" w:rsidRPr="00926424" w:rsidTr="00FB6168">
        <w:trPr>
          <w:trHeight w:val="600"/>
        </w:trPr>
        <w:tc>
          <w:tcPr>
            <w:tcW w:w="2800" w:type="dxa"/>
            <w:tcBorders>
              <w:top w:val="nil"/>
              <w:left w:val="single" w:sz="8"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2ο </w:t>
            </w:r>
            <w:r w:rsidRPr="00926424">
              <w:rPr>
                <w:rFonts w:ascii="Comic Sans MS" w:hAnsi="Comic Sans MS"/>
                <w:sz w:val="20"/>
                <w:szCs w:val="20"/>
                <w:lang w:val="el-GR"/>
              </w:rPr>
              <w:br/>
              <w:t>(Φεβ - Μαρ - Απρ)</w:t>
            </w:r>
          </w:p>
        </w:tc>
        <w:tc>
          <w:tcPr>
            <w:tcW w:w="160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15.713</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21.411.912</w:t>
            </w:r>
          </w:p>
        </w:tc>
        <w:tc>
          <w:tcPr>
            <w:tcW w:w="1260" w:type="dxa"/>
            <w:tcBorders>
              <w:top w:val="nil"/>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58,09%</w:t>
            </w:r>
          </w:p>
        </w:tc>
        <w:tc>
          <w:tcPr>
            <w:tcW w:w="1260" w:type="dxa"/>
            <w:tcBorders>
              <w:top w:val="nil"/>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66,33%</w:t>
            </w:r>
          </w:p>
        </w:tc>
      </w:tr>
      <w:tr w:rsidR="0085461E" w:rsidRPr="00926424" w:rsidTr="00FB6168">
        <w:trPr>
          <w:trHeight w:val="600"/>
        </w:trPr>
        <w:tc>
          <w:tcPr>
            <w:tcW w:w="2800" w:type="dxa"/>
            <w:tcBorders>
              <w:top w:val="nil"/>
              <w:left w:val="single" w:sz="8"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3ο </w:t>
            </w:r>
            <w:r w:rsidRPr="00926424">
              <w:rPr>
                <w:rFonts w:ascii="Comic Sans MS" w:hAnsi="Comic Sans MS"/>
                <w:sz w:val="20"/>
                <w:szCs w:val="20"/>
                <w:lang w:val="el-GR"/>
              </w:rPr>
              <w:br/>
              <w:t>(Μαρ - Απρ - Μαϊ)</w:t>
            </w:r>
          </w:p>
        </w:tc>
        <w:tc>
          <w:tcPr>
            <w:tcW w:w="160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16.151</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21.818.636</w:t>
            </w:r>
          </w:p>
        </w:tc>
        <w:tc>
          <w:tcPr>
            <w:tcW w:w="1260" w:type="dxa"/>
            <w:tcBorders>
              <w:top w:val="nil"/>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60,99%</w:t>
            </w:r>
          </w:p>
        </w:tc>
        <w:tc>
          <w:tcPr>
            <w:tcW w:w="1260" w:type="dxa"/>
            <w:tcBorders>
              <w:top w:val="nil"/>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67,85%</w:t>
            </w:r>
          </w:p>
        </w:tc>
      </w:tr>
      <w:tr w:rsidR="0085461E" w:rsidRPr="00926424" w:rsidTr="00FB6168">
        <w:trPr>
          <w:trHeight w:val="600"/>
        </w:trPr>
        <w:tc>
          <w:tcPr>
            <w:tcW w:w="2800" w:type="dxa"/>
            <w:tcBorders>
              <w:top w:val="nil"/>
              <w:left w:val="single" w:sz="8"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4ο </w:t>
            </w:r>
            <w:r w:rsidRPr="00926424">
              <w:rPr>
                <w:rFonts w:ascii="Comic Sans MS" w:hAnsi="Comic Sans MS"/>
                <w:sz w:val="20"/>
                <w:szCs w:val="20"/>
                <w:lang w:val="el-GR"/>
              </w:rPr>
              <w:br/>
              <w:t>(Απρ - Μαϊ - Ιούν)</w:t>
            </w:r>
          </w:p>
        </w:tc>
        <w:tc>
          <w:tcPr>
            <w:tcW w:w="160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16.533</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20.829.754</w:t>
            </w:r>
          </w:p>
        </w:tc>
        <w:tc>
          <w:tcPr>
            <w:tcW w:w="1260" w:type="dxa"/>
            <w:tcBorders>
              <w:top w:val="nil"/>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64,08%</w:t>
            </w:r>
          </w:p>
        </w:tc>
        <w:tc>
          <w:tcPr>
            <w:tcW w:w="1260" w:type="dxa"/>
            <w:tcBorders>
              <w:top w:val="nil"/>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70,19%</w:t>
            </w:r>
          </w:p>
        </w:tc>
      </w:tr>
      <w:tr w:rsidR="0085461E" w:rsidRPr="00926424" w:rsidTr="00FB6168">
        <w:trPr>
          <w:trHeight w:val="600"/>
        </w:trPr>
        <w:tc>
          <w:tcPr>
            <w:tcW w:w="2800" w:type="dxa"/>
            <w:tcBorders>
              <w:top w:val="nil"/>
              <w:left w:val="single" w:sz="8"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5ο </w:t>
            </w:r>
            <w:r w:rsidRPr="00926424">
              <w:rPr>
                <w:rFonts w:ascii="Comic Sans MS" w:hAnsi="Comic Sans MS"/>
                <w:sz w:val="20"/>
                <w:szCs w:val="20"/>
                <w:lang w:val="el-GR"/>
              </w:rPr>
              <w:br/>
              <w:t>(Μαϊ - Ιούν - Ιούλ)</w:t>
            </w:r>
          </w:p>
        </w:tc>
        <w:tc>
          <w:tcPr>
            <w:tcW w:w="160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16.552</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19.885.801</w:t>
            </w:r>
          </w:p>
        </w:tc>
        <w:tc>
          <w:tcPr>
            <w:tcW w:w="1260" w:type="dxa"/>
            <w:tcBorders>
              <w:top w:val="nil"/>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64,83%</w:t>
            </w:r>
          </w:p>
        </w:tc>
        <w:tc>
          <w:tcPr>
            <w:tcW w:w="1260" w:type="dxa"/>
            <w:tcBorders>
              <w:top w:val="nil"/>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70,25%</w:t>
            </w:r>
          </w:p>
        </w:tc>
      </w:tr>
      <w:tr w:rsidR="0085461E" w:rsidRPr="00926424" w:rsidTr="00FB6168">
        <w:trPr>
          <w:trHeight w:val="600"/>
        </w:trPr>
        <w:tc>
          <w:tcPr>
            <w:tcW w:w="2800" w:type="dxa"/>
            <w:tcBorders>
              <w:top w:val="nil"/>
              <w:left w:val="single" w:sz="8"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6ο </w:t>
            </w:r>
            <w:r w:rsidRPr="00926424">
              <w:rPr>
                <w:rFonts w:ascii="Comic Sans MS" w:hAnsi="Comic Sans MS"/>
                <w:sz w:val="20"/>
                <w:szCs w:val="20"/>
                <w:lang w:val="el-GR"/>
              </w:rPr>
              <w:br/>
              <w:t>(Ιούν - Ιούλ - Αύγ)</w:t>
            </w:r>
          </w:p>
        </w:tc>
        <w:tc>
          <w:tcPr>
            <w:tcW w:w="160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15.893</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19.056.087</w:t>
            </w:r>
          </w:p>
        </w:tc>
        <w:tc>
          <w:tcPr>
            <w:tcW w:w="1260" w:type="dxa"/>
            <w:tcBorders>
              <w:top w:val="nil"/>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59,83%</w:t>
            </w:r>
          </w:p>
        </w:tc>
        <w:tc>
          <w:tcPr>
            <w:tcW w:w="1260" w:type="dxa"/>
            <w:tcBorders>
              <w:top w:val="nil"/>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65,57%</w:t>
            </w:r>
          </w:p>
        </w:tc>
      </w:tr>
      <w:tr w:rsidR="0085461E" w:rsidRPr="00926424" w:rsidTr="00FB6168">
        <w:trPr>
          <w:trHeight w:val="600"/>
        </w:trPr>
        <w:tc>
          <w:tcPr>
            <w:tcW w:w="2800" w:type="dxa"/>
            <w:tcBorders>
              <w:top w:val="nil"/>
              <w:left w:val="single" w:sz="8"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7ο </w:t>
            </w:r>
            <w:r w:rsidRPr="00926424">
              <w:rPr>
                <w:rFonts w:ascii="Comic Sans MS" w:hAnsi="Comic Sans MS"/>
                <w:sz w:val="20"/>
                <w:szCs w:val="20"/>
                <w:lang w:val="el-GR"/>
              </w:rPr>
              <w:br/>
              <w:t>(Ιούλ - Αύγ - Σεπ)</w:t>
            </w:r>
          </w:p>
        </w:tc>
        <w:tc>
          <w:tcPr>
            <w:tcW w:w="160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15.496</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18.899.994</w:t>
            </w:r>
          </w:p>
        </w:tc>
        <w:tc>
          <w:tcPr>
            <w:tcW w:w="1260" w:type="dxa"/>
            <w:tcBorders>
              <w:top w:val="nil"/>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56,75%</w:t>
            </w:r>
          </w:p>
        </w:tc>
        <w:tc>
          <w:tcPr>
            <w:tcW w:w="1260" w:type="dxa"/>
            <w:tcBorders>
              <w:top w:val="nil"/>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63,01%</w:t>
            </w:r>
          </w:p>
        </w:tc>
      </w:tr>
      <w:tr w:rsidR="0085461E" w:rsidRPr="00926424" w:rsidTr="00FB6168">
        <w:trPr>
          <w:trHeight w:val="600"/>
        </w:trPr>
        <w:tc>
          <w:tcPr>
            <w:tcW w:w="2800" w:type="dxa"/>
            <w:tcBorders>
              <w:top w:val="nil"/>
              <w:left w:val="single" w:sz="8"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8ο </w:t>
            </w:r>
            <w:r w:rsidRPr="00926424">
              <w:rPr>
                <w:rFonts w:ascii="Comic Sans MS" w:hAnsi="Comic Sans MS"/>
                <w:sz w:val="20"/>
                <w:szCs w:val="20"/>
                <w:lang w:val="el-GR"/>
              </w:rPr>
              <w:br/>
              <w:t>(Αύγ - Σεπ - Οκτ)</w:t>
            </w:r>
          </w:p>
        </w:tc>
        <w:tc>
          <w:tcPr>
            <w:tcW w:w="160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15.350</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19.214.511</w:t>
            </w:r>
          </w:p>
        </w:tc>
        <w:tc>
          <w:tcPr>
            <w:tcW w:w="1260" w:type="dxa"/>
            <w:tcBorders>
              <w:top w:val="nil"/>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58,98%</w:t>
            </w:r>
          </w:p>
        </w:tc>
        <w:tc>
          <w:tcPr>
            <w:tcW w:w="1260" w:type="dxa"/>
            <w:tcBorders>
              <w:top w:val="nil"/>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68,24%</w:t>
            </w:r>
          </w:p>
        </w:tc>
      </w:tr>
      <w:tr w:rsidR="0085461E" w:rsidRPr="00926424" w:rsidTr="00FB6168">
        <w:trPr>
          <w:trHeight w:val="600"/>
        </w:trPr>
        <w:tc>
          <w:tcPr>
            <w:tcW w:w="2800" w:type="dxa"/>
            <w:tcBorders>
              <w:top w:val="nil"/>
              <w:left w:val="single" w:sz="8"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9ο </w:t>
            </w:r>
            <w:r w:rsidRPr="00926424">
              <w:rPr>
                <w:rFonts w:ascii="Comic Sans MS" w:hAnsi="Comic Sans MS"/>
                <w:sz w:val="20"/>
                <w:szCs w:val="20"/>
                <w:lang w:val="el-GR"/>
              </w:rPr>
              <w:br/>
              <w:t>(Σεπ - Οκτ - Νοέ)</w:t>
            </w:r>
          </w:p>
        </w:tc>
        <w:tc>
          <w:tcPr>
            <w:tcW w:w="160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15.709</w:t>
            </w:r>
          </w:p>
        </w:tc>
        <w:tc>
          <w:tcPr>
            <w:tcW w:w="1160" w:type="dxa"/>
            <w:tcBorders>
              <w:top w:val="nil"/>
              <w:left w:val="nil"/>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19.670.082</w:t>
            </w:r>
          </w:p>
        </w:tc>
        <w:tc>
          <w:tcPr>
            <w:tcW w:w="1260" w:type="dxa"/>
            <w:tcBorders>
              <w:top w:val="nil"/>
              <w:left w:val="double" w:sz="6" w:space="0" w:color="auto"/>
              <w:bottom w:val="single" w:sz="4"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59,65%</w:t>
            </w:r>
          </w:p>
        </w:tc>
        <w:tc>
          <w:tcPr>
            <w:tcW w:w="1260" w:type="dxa"/>
            <w:tcBorders>
              <w:top w:val="nil"/>
              <w:left w:val="nil"/>
              <w:bottom w:val="single" w:sz="4"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68,77%</w:t>
            </w:r>
          </w:p>
        </w:tc>
      </w:tr>
      <w:tr w:rsidR="0085461E" w:rsidRPr="00926424" w:rsidTr="00FB6168">
        <w:trPr>
          <w:trHeight w:val="600"/>
        </w:trPr>
        <w:tc>
          <w:tcPr>
            <w:tcW w:w="2800" w:type="dxa"/>
            <w:tcBorders>
              <w:top w:val="nil"/>
              <w:left w:val="single" w:sz="8" w:space="0" w:color="auto"/>
              <w:bottom w:val="single" w:sz="8"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 xml:space="preserve">10ο </w:t>
            </w:r>
            <w:r w:rsidRPr="00926424">
              <w:rPr>
                <w:rFonts w:ascii="Comic Sans MS" w:hAnsi="Comic Sans MS"/>
                <w:sz w:val="20"/>
                <w:szCs w:val="20"/>
                <w:lang w:val="el-GR"/>
              </w:rPr>
              <w:br/>
              <w:t>(Οκτ - Νοέ - Δεκ)</w:t>
            </w:r>
          </w:p>
        </w:tc>
        <w:tc>
          <w:tcPr>
            <w:tcW w:w="1600" w:type="dxa"/>
            <w:tcBorders>
              <w:top w:val="nil"/>
              <w:left w:val="nil"/>
              <w:bottom w:val="single" w:sz="8" w:space="0" w:color="auto"/>
              <w:right w:val="single" w:sz="4" w:space="0" w:color="auto"/>
            </w:tcBorders>
            <w:vAlign w:val="center"/>
          </w:tcPr>
          <w:p w:rsidR="0085461E" w:rsidRPr="00926424" w:rsidRDefault="0085461E" w:rsidP="00FB6168">
            <w:pPr>
              <w:spacing w:after="0" w:line="240" w:lineRule="auto"/>
              <w:rPr>
                <w:rFonts w:ascii="Comic Sans MS" w:hAnsi="Comic Sans MS"/>
                <w:sz w:val="20"/>
                <w:szCs w:val="20"/>
                <w:lang w:val="el-GR"/>
              </w:rPr>
            </w:pPr>
            <w:r w:rsidRPr="00926424">
              <w:rPr>
                <w:rFonts w:ascii="Comic Sans MS" w:hAnsi="Comic Sans MS"/>
                <w:sz w:val="20"/>
                <w:szCs w:val="20"/>
                <w:lang w:val="el-GR"/>
              </w:rPr>
              <w:t>Αγελαδινό</w:t>
            </w:r>
          </w:p>
        </w:tc>
        <w:tc>
          <w:tcPr>
            <w:tcW w:w="1160" w:type="dxa"/>
            <w:tcBorders>
              <w:top w:val="nil"/>
              <w:left w:val="nil"/>
              <w:bottom w:val="single" w:sz="8"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15.530</w:t>
            </w:r>
          </w:p>
        </w:tc>
        <w:tc>
          <w:tcPr>
            <w:tcW w:w="1160" w:type="dxa"/>
            <w:tcBorders>
              <w:top w:val="nil"/>
              <w:left w:val="nil"/>
              <w:bottom w:val="single" w:sz="8"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19.419.127</w:t>
            </w:r>
          </w:p>
        </w:tc>
        <w:tc>
          <w:tcPr>
            <w:tcW w:w="1260" w:type="dxa"/>
            <w:tcBorders>
              <w:top w:val="nil"/>
              <w:left w:val="double" w:sz="6" w:space="0" w:color="auto"/>
              <w:bottom w:val="single" w:sz="8" w:space="0" w:color="auto"/>
              <w:right w:val="single" w:sz="4"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60,28%</w:t>
            </w:r>
          </w:p>
        </w:tc>
        <w:tc>
          <w:tcPr>
            <w:tcW w:w="1260" w:type="dxa"/>
            <w:tcBorders>
              <w:top w:val="nil"/>
              <w:left w:val="nil"/>
              <w:bottom w:val="single" w:sz="8" w:space="0" w:color="auto"/>
              <w:right w:val="single" w:sz="8" w:space="0" w:color="auto"/>
            </w:tcBorders>
            <w:vAlign w:val="center"/>
          </w:tcPr>
          <w:p w:rsidR="0085461E" w:rsidRPr="00926424" w:rsidRDefault="0085461E" w:rsidP="00FB6168">
            <w:pPr>
              <w:spacing w:after="0" w:line="240" w:lineRule="auto"/>
              <w:jc w:val="center"/>
              <w:rPr>
                <w:rFonts w:ascii="Comic Sans MS" w:hAnsi="Comic Sans MS"/>
                <w:sz w:val="20"/>
                <w:szCs w:val="20"/>
                <w:lang w:val="el-GR"/>
              </w:rPr>
            </w:pPr>
            <w:r w:rsidRPr="00926424">
              <w:rPr>
                <w:rFonts w:ascii="Comic Sans MS" w:hAnsi="Comic Sans MS"/>
                <w:sz w:val="20"/>
                <w:szCs w:val="20"/>
                <w:lang w:val="el-GR"/>
              </w:rPr>
              <w:t>69,70%</w:t>
            </w:r>
          </w:p>
        </w:tc>
      </w:tr>
    </w:tbl>
    <w:p w:rsidR="0085461E" w:rsidRPr="00BB7BAC" w:rsidRDefault="0085461E" w:rsidP="004A0BEA">
      <w:pPr>
        <w:spacing w:after="0" w:line="240" w:lineRule="auto"/>
        <w:ind w:firstLine="720"/>
        <w:jc w:val="both"/>
        <w:rPr>
          <w:rFonts w:ascii="Comic Sans MS" w:hAnsi="Comic Sans MS"/>
          <w:lang w:val="el-GR"/>
        </w:rPr>
      </w:pPr>
      <w:r w:rsidRPr="00BB7BAC">
        <w:rPr>
          <w:rFonts w:ascii="Comic Sans MS" w:hAnsi="Comic Sans MS"/>
          <w:lang w:val="el-GR"/>
        </w:rPr>
        <w:t>Από τον αριθμό των αναλύσεων του έτους 2016 (πίνακες I και ΙΙ) οι κυλιόμενοι γεωμετρικοί μέσοι όροι (διμήνων με τουλάχιστον δύο δειγματοληψίες το μήνα) της ολικής μικροβιακής χλωρίδας παρουσίασαν εποχιακή διακύμανση με ποσοστά συμμόρφωσης κατά μέσο όρο 90,21% στο αγελαδινό γάλα (επί του συνόλου της ποσότητας), ενώ υψηλότερα ήταν τα ποσοστά συμμόρφωσης του γίδινου (98,22% και του πρόβειου (98,44% γάλακτος (πίνακας 1). Tα ποσοστά συμμόρφωσης κατά μέσο όρο 67,48% (επί του συνόλου της ποσότητας) (κυλιόμενοι γεωμετρικοί μέσοι όροι τριμήνων με τουλάχιστον μία δειγματοληψία το μήνα) της περιεκτικότητας σε σωματικά κύτταρα στο αγελαδινό γάλα, κυμάνθηκαν σε χαμηλά, συγκριτικά με αυτά της ολικής μικροβιακής χλωρίδας, επίπεδα (πίνακας 2).</w:t>
      </w:r>
    </w:p>
    <w:p w:rsidR="0085461E" w:rsidRPr="00BB7BAC" w:rsidRDefault="0085461E" w:rsidP="006261C7">
      <w:pPr>
        <w:spacing w:after="0" w:line="240" w:lineRule="auto"/>
        <w:jc w:val="both"/>
        <w:rPr>
          <w:rFonts w:ascii="Comic Sans MS" w:hAnsi="Comic Sans MS"/>
          <w:lang w:val="el-GR"/>
        </w:rPr>
      </w:pPr>
    </w:p>
    <w:p w:rsidR="0085461E" w:rsidRPr="00BB7BAC" w:rsidRDefault="0085461E" w:rsidP="00912777">
      <w:pPr>
        <w:spacing w:after="0" w:line="240" w:lineRule="auto"/>
        <w:rPr>
          <w:rFonts w:ascii="Comic Sans MS" w:hAnsi="Comic Sans MS"/>
          <w:lang w:val="el-GR"/>
        </w:rPr>
      </w:pPr>
    </w:p>
    <w:p w:rsidR="0085461E" w:rsidRPr="004A0BEA" w:rsidRDefault="0085461E" w:rsidP="004A0BEA">
      <w:pPr>
        <w:jc w:val="both"/>
        <w:rPr>
          <w:rFonts w:ascii="Comic Sans MS" w:hAnsi="Comic Sans MS"/>
          <w:b/>
          <w:lang w:val="el-GR"/>
        </w:rPr>
      </w:pPr>
      <w:r>
        <w:rPr>
          <w:rFonts w:ascii="Comic Sans MS" w:hAnsi="Comic Sans MS"/>
          <w:b/>
          <w:lang w:val="el-GR"/>
        </w:rPr>
        <w:t>1.4 Ζώντα δίθυρα μαλάκια (ΖΔΜ)</w:t>
      </w:r>
    </w:p>
    <w:p w:rsidR="0085461E" w:rsidRPr="00BB7BAC" w:rsidRDefault="0085461E" w:rsidP="004A0BEA">
      <w:pPr>
        <w:tabs>
          <w:tab w:val="num" w:pos="1134"/>
        </w:tabs>
        <w:spacing w:before="120" w:after="0" w:line="240" w:lineRule="auto"/>
        <w:jc w:val="both"/>
        <w:rPr>
          <w:rFonts w:ascii="Comic Sans MS" w:hAnsi="Comic Sans MS"/>
          <w:lang w:val="el-GR"/>
        </w:rPr>
      </w:pPr>
      <w:r w:rsidRPr="00BB7BAC">
        <w:rPr>
          <w:rFonts w:ascii="Comic Sans MS" w:hAnsi="Comic Sans MS"/>
          <w:lang w:val="el-GR"/>
        </w:rPr>
        <w:t>Δράσεις συνδεόμενες με την συμμόρφωση των ΖΔΜ με τις υγειονομικές απαιτήσεις της Νομοθεσίας</w:t>
      </w:r>
    </w:p>
    <w:p w:rsidR="0085461E" w:rsidRPr="00BB7BAC" w:rsidRDefault="0085461E" w:rsidP="004A0BEA">
      <w:pPr>
        <w:tabs>
          <w:tab w:val="num" w:pos="1134"/>
        </w:tabs>
        <w:spacing w:before="120" w:after="0" w:line="240" w:lineRule="auto"/>
        <w:jc w:val="both"/>
        <w:rPr>
          <w:rFonts w:ascii="Comic Sans MS" w:hAnsi="Comic Sans MS"/>
          <w:lang w:val="el-GR"/>
        </w:rPr>
      </w:pPr>
    </w:p>
    <w:p w:rsidR="0085461E" w:rsidRPr="00BB7BAC" w:rsidRDefault="0085461E" w:rsidP="00422039">
      <w:pPr>
        <w:pStyle w:val="ListParagraph"/>
        <w:numPr>
          <w:ilvl w:val="0"/>
          <w:numId w:val="13"/>
        </w:numPr>
        <w:tabs>
          <w:tab w:val="num" w:pos="1134"/>
        </w:tabs>
        <w:spacing w:before="120" w:after="0" w:line="240" w:lineRule="auto"/>
        <w:contextualSpacing/>
        <w:jc w:val="both"/>
        <w:rPr>
          <w:rFonts w:ascii="Comic Sans MS" w:hAnsi="Comic Sans MS"/>
        </w:rPr>
      </w:pPr>
      <w:r w:rsidRPr="00BB7BAC">
        <w:rPr>
          <w:rFonts w:ascii="Comic Sans MS" w:hAnsi="Comic Sans MS"/>
        </w:rPr>
        <w:t>Πρόγραμμα Παρακολούθησης Περιοχών Παραγωγής</w:t>
      </w:r>
    </w:p>
    <w:p w:rsidR="0085461E" w:rsidRPr="00BB7BAC" w:rsidRDefault="0085461E" w:rsidP="004A0BEA">
      <w:pPr>
        <w:spacing w:before="120" w:after="0" w:line="240" w:lineRule="auto"/>
        <w:ind w:firstLine="360"/>
        <w:jc w:val="both"/>
        <w:rPr>
          <w:rFonts w:ascii="Comic Sans MS" w:hAnsi="Comic Sans MS"/>
          <w:lang w:val="el-GR"/>
        </w:rPr>
      </w:pPr>
      <w:r w:rsidRPr="00BB7BAC">
        <w:rPr>
          <w:rFonts w:ascii="Comic Sans MS" w:hAnsi="Comic Sans MS"/>
          <w:lang w:val="el-GR"/>
        </w:rPr>
        <w:t xml:space="preserve">Οι επίσημοι εργαστηριακοί έλεγχοι, που πραγματοποιήθηκαν το έτος 2016  στο πλαίσιο του προγράμματος παρακολούθησης των Περιοχών Παραγωγής Ζώντων Δίθυρων Μαλακίων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αναφέρονται στις  κάτωθι παραμέτρους:</w:t>
      </w:r>
    </w:p>
    <w:p w:rsidR="0085461E" w:rsidRPr="00BB7BAC" w:rsidRDefault="0085461E" w:rsidP="004A0BEA">
      <w:pPr>
        <w:spacing w:before="120" w:after="0" w:line="240" w:lineRule="auto"/>
        <w:ind w:left="709" w:hanging="283"/>
        <w:jc w:val="both"/>
        <w:rPr>
          <w:rFonts w:ascii="Comic Sans MS" w:hAnsi="Comic Sans MS"/>
          <w:lang w:val="el-GR"/>
        </w:rPr>
      </w:pPr>
      <w:r w:rsidRPr="00BB7BAC">
        <w:rPr>
          <w:rFonts w:ascii="Comic Sans MS" w:hAnsi="Comic Sans MS"/>
          <w:lang w:val="el-GR"/>
        </w:rPr>
        <w:t>1) εξετάσεις για την παρουσία τοξινοπαραγωγού πλαγκτού (τοξικό φυτοπλαγκτό) στα νερά παραγωγής.</w:t>
      </w:r>
    </w:p>
    <w:p w:rsidR="0085461E" w:rsidRPr="00BB7BAC" w:rsidRDefault="0085461E" w:rsidP="004A0BEA">
      <w:pPr>
        <w:spacing w:before="120" w:after="0" w:line="240" w:lineRule="auto"/>
        <w:ind w:left="709" w:hanging="283"/>
        <w:jc w:val="both"/>
        <w:rPr>
          <w:rFonts w:ascii="Comic Sans MS" w:hAnsi="Comic Sans MS"/>
          <w:lang w:val="el-GR"/>
        </w:rPr>
      </w:pPr>
      <w:r w:rsidRPr="00BB7BAC">
        <w:rPr>
          <w:rFonts w:ascii="Comic Sans MS" w:hAnsi="Comic Sans MS"/>
          <w:lang w:val="el-GR"/>
        </w:rPr>
        <w:t>2) εξετάσεις για τον ποσοτικό προσδιορισμό θαλασσίων βιοτοξινών των ομάδων των λιπόφιλων τοξινών, PSP και ASP τοξινών.</w:t>
      </w:r>
    </w:p>
    <w:p w:rsidR="0085461E" w:rsidRPr="00BB7BAC" w:rsidRDefault="0085461E" w:rsidP="004A0BEA">
      <w:pPr>
        <w:spacing w:before="120" w:after="0" w:line="240" w:lineRule="auto"/>
        <w:ind w:left="709" w:hanging="283"/>
        <w:jc w:val="both"/>
        <w:rPr>
          <w:rFonts w:ascii="Comic Sans MS" w:hAnsi="Comic Sans MS"/>
          <w:lang w:val="el-GR"/>
        </w:rPr>
      </w:pPr>
      <w:r w:rsidRPr="00BB7BAC">
        <w:rPr>
          <w:rFonts w:ascii="Comic Sans MS" w:hAnsi="Comic Sans MS"/>
          <w:lang w:val="el-GR"/>
        </w:rPr>
        <w:t>3) εξετάσεις για την μικροβιολογική ποιότητα ζώντων δίθυρων μαλακίων για E.coli και Salmonella spp.</w:t>
      </w:r>
    </w:p>
    <w:p w:rsidR="0085461E" w:rsidRPr="00BB7BAC" w:rsidRDefault="0085461E" w:rsidP="004A0BEA">
      <w:pPr>
        <w:spacing w:before="120" w:after="0" w:line="240" w:lineRule="auto"/>
        <w:ind w:left="709" w:hanging="283"/>
        <w:jc w:val="both"/>
        <w:rPr>
          <w:rFonts w:ascii="Comic Sans MS" w:hAnsi="Comic Sans MS"/>
          <w:lang w:val="el-GR"/>
        </w:rPr>
      </w:pPr>
      <w:r w:rsidRPr="00BB7BAC">
        <w:rPr>
          <w:rFonts w:ascii="Comic Sans MS" w:hAnsi="Comic Sans MS"/>
          <w:lang w:val="el-GR"/>
        </w:rPr>
        <w:t>4) εξετάσεις για την παρουσία χημικών προσμείξεων (Pb, Cd,Hg).</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Αναλυτικά οι αριθμοί των δειγμάτων που εξετάστηκαν από όλες τις Περιοχές Παραγωγής ανά παράμετρο καθώς και ο αριθμός των υπερβατικών για το έτος 2016 έχουν ως εξής.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1) Φυτοπλαγκτό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Παρελήφθησαν  2.229 δείγματα νερού από τα οποία 38 κρίθηκαν ακατάλληλα προς εξέταση λόγω κακής συντήρησης, ελλιπούς σήμανσης ή υψηλής συγκέντρωσης σωματιδιακού υλικού. Τα 2.191 δείγματα νερού εξετάσθηκαν για την παρουσία όλων των μικροφυκών που δυνητικώς παράγουν θαλάσσιες βιοτοξίνες (λιπόφιλες, αμνησιακές, παραλυτικές καθώς και άλλες κατηγορίες τοξινών που είναι γνωστές στην επιστημονική κοινότητα παρά το γεγονός ότι ενδεχομένως είναι εκτός ισχύουσας νομοθεσίας). Στη διάρκεια του 2016 παρατηρήθηκαν συγκεντρώσεις τοξικών ειδών και πληθυσμιακές τάσεις που είχαν σαν αποτέλεσμα την είσοδο σε περίοδο επαγρύπνησης ή/και σε προληπτικό κλείσιμο περιοχών παραγωγής σε αναμονή αποτελεσμάτων των αναλύσεων βιοτοξινών. Πιο αναλυτικά καταγράφηκαν 120 υπερβάσεις των ορίων στα επίπεδα αφθονίας για τα μικροφύκη που παράγουν λιπόφιλες βιοτοξίνες, 262 υπερβάσεις των ορίων στα επίπεδα αφθονίας για τα μικροφύκη που παράγουν αμνησιακές βιοτοξίνες και 2 υπερβάσεις των ορίων στα επίπεδα αφθονίας για τα μικροφύκη που παράγουν παραλυτικές βιοτοξίνες. Επιπλέον, παρελήφθησαν και εξετάστηκαν 18 δείγματα μακρόφυτων.</w:t>
      </w:r>
    </w:p>
    <w:p w:rsidR="0085461E" w:rsidRPr="00BB7BAC" w:rsidRDefault="0085461E" w:rsidP="004A0BEA">
      <w:pPr>
        <w:spacing w:before="120" w:after="0" w:line="240" w:lineRule="auto"/>
        <w:jc w:val="both"/>
        <w:rPr>
          <w:rFonts w:ascii="Comic Sans MS" w:hAnsi="Comic Sans MS"/>
          <w:lang w:val="el-GR"/>
        </w:rPr>
      </w:pP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2) Βιοτοξίνες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Σε σύνολο 2.018 εξετασθέντων δειγμάτων σάρκας έγιναν συνολικά 5.534 αναλύσεις. Πιο συγκεκριμένα, για την ανίχνευση λιπόφιλων τοξινών διενεργήθηκαν 2.082 αναλύσεις, από τις οποίες 1.974 αναλύσεις έγιναν με τη χρήση LC/MS-MS και 108 με τη χρήση βιολογικής μεθόδου (πρωτόκολλο Yasumoto‘78) και καταγράφηκαν 112και 43 αντίστοιχα, υπερβάσεις  των κανονιστικών ορίων. Σκοπός της διενέργειας αναλύσεων με χρήση της βιολογικής μεθόδου είναι η περιοδική παρακολούθηση των περιοχών παραγωγής για την ανίχνευση νέων ή άγνωστων θαλάσσιων τοξινών. Αναφορικά για τις PSP τοξίνες έγιναν 1.909 αναλύσεις και για τις ASP 1.543 αναλύσεις, αντίστοιχα ,και όλα τα δείγματα ήταν εντός των νομοθετικών ορίων.</w:t>
      </w:r>
    </w:p>
    <w:p w:rsidR="0085461E" w:rsidRPr="00BB7BAC" w:rsidRDefault="0085461E" w:rsidP="004A0BEA">
      <w:pPr>
        <w:spacing w:before="120" w:after="0" w:line="240" w:lineRule="auto"/>
        <w:jc w:val="both"/>
        <w:rPr>
          <w:rFonts w:ascii="Comic Sans MS" w:hAnsi="Comic Sans MS"/>
          <w:lang w:val="el-GR"/>
        </w:rPr>
      </w:pP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3) Μικροβιολογικές εξετάσεις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Σε συνολικό αριθμό 1.017 δειγμάτων που εξετάσθηκαν για E.coli,  65 δείγματα κυμαίνονταν μεταξύ 230 και 46.000 MPN ανά 100 gr σάρκας και ενδοθυρικού υγρού. Σε κανένα δείγμα δεν ανιχνεύτηκε E.coli πάνω από 46.000 MPN ανά 100 gr σάρκας και ενδοθυρικού υγρού. Επίσης, εξετάστηκαν 339 δείγματα για Salmonella και όλα ήταν συμμορφούμενα με την κείμενη νομοθεσία. Αναφορικά με τον αχινό, διενεργήθηκαν αναλύσεις για E.coli σε 25 δείγματα αχινού αλιευμένα μέσα από Περιοχή Παραγωγής. </w:t>
      </w:r>
    </w:p>
    <w:p w:rsidR="0085461E" w:rsidRPr="00BB7BAC" w:rsidRDefault="0085461E" w:rsidP="004A0BEA">
      <w:pPr>
        <w:spacing w:before="120" w:after="0" w:line="240" w:lineRule="auto"/>
        <w:jc w:val="both"/>
        <w:rPr>
          <w:rFonts w:ascii="Comic Sans MS" w:hAnsi="Comic Sans MS"/>
          <w:lang w:val="el-GR"/>
        </w:rPr>
      </w:pPr>
    </w:p>
    <w:p w:rsidR="0085461E" w:rsidRPr="00BB7BAC" w:rsidRDefault="0085461E" w:rsidP="00422039">
      <w:pPr>
        <w:numPr>
          <w:ilvl w:val="0"/>
          <w:numId w:val="12"/>
        </w:numPr>
        <w:spacing w:before="120" w:after="0" w:line="240" w:lineRule="auto"/>
        <w:ind w:left="284" w:hanging="284"/>
        <w:jc w:val="both"/>
        <w:rPr>
          <w:rFonts w:ascii="Comic Sans MS" w:hAnsi="Comic Sans MS"/>
          <w:lang w:val="el-GR"/>
        </w:rPr>
      </w:pPr>
      <w:r w:rsidRPr="00BB7BAC">
        <w:rPr>
          <w:rFonts w:ascii="Comic Sans MS" w:hAnsi="Comic Sans MS"/>
          <w:lang w:val="el-GR"/>
        </w:rPr>
        <w:t xml:space="preserve">Χημικές προσμείξεις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71 δείγματα Ζώντων Δίθυρων Μαλακίων εξετάστηκαν για κάδμιο (Cd), υδράργυρο (Ηg) και μόλυβδο (Pb) και επιπλέον 20 δείγματα ΖΔΜ και 4 δείγματα θαλάσσιων γαστερόποδων (στρουμπάρια) εξετάστηκαν για κάδμιο (Cd) και μόλυβδο (Pb) . Στο σύνολο των ανωτέρω δειγμάτων, διαπιστώθηκαν 8 μη συμμορφούμενα δείγματα ΖΔΜ σε κάδμιο και  μόλυβδο.  </w:t>
      </w:r>
    </w:p>
    <w:p w:rsidR="0085461E" w:rsidRPr="00BB7BAC" w:rsidRDefault="0085461E" w:rsidP="004A0BEA">
      <w:pPr>
        <w:spacing w:before="120" w:after="0" w:line="240" w:lineRule="auto"/>
        <w:jc w:val="both"/>
        <w:rPr>
          <w:rFonts w:ascii="Comic Sans MS" w:hAnsi="Comic Sans MS"/>
          <w:lang w:val="el-GR"/>
        </w:rPr>
      </w:pPr>
    </w:p>
    <w:p w:rsidR="0085461E" w:rsidRPr="00BB7BAC" w:rsidRDefault="0085461E" w:rsidP="004A0BEA">
      <w:pPr>
        <w:pStyle w:val="ListParagraph"/>
        <w:numPr>
          <w:ilvl w:val="0"/>
          <w:numId w:val="13"/>
        </w:numPr>
        <w:spacing w:before="120" w:after="0" w:line="240" w:lineRule="auto"/>
        <w:contextualSpacing/>
        <w:jc w:val="both"/>
        <w:rPr>
          <w:rFonts w:ascii="Comic Sans MS" w:hAnsi="Comic Sans MS"/>
        </w:rPr>
      </w:pPr>
      <w:r w:rsidRPr="00BB7BAC">
        <w:rPr>
          <w:rFonts w:ascii="Comic Sans MS" w:hAnsi="Comic Sans MS"/>
        </w:rPr>
        <w:t>Αξιολόγηση Προγράμματος Παρακολούθησης Περιοχών Παραγωγής ΖΔΜ</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Στις Περιοχές Παραγωγής ΖΔΜ της χώρας στις οποίες διαπιστώθηκαν υπερβάσεις για βιοτοξίνες ή για βαρέα μέταλλα ή για μικροβιολογικές παραμέτρους (E.coli &gt;4.600 MPN/100 gr σάρκα και ενδοθυρικό υγρό) ελήφθησαν άμεσα μέτρα που περιελάμβαναν την απαγόρευση αλίευσης από τη συγκεκριμένη Περιοχή Παραγωγής, καθώς και την απόσυρση/ανάκληση παρτίδων, όπου αυτό απαιτούνταν. </w:t>
      </w:r>
    </w:p>
    <w:p w:rsidR="0085461E" w:rsidRPr="00BB7BAC" w:rsidRDefault="0085461E" w:rsidP="004A0BEA">
      <w:pPr>
        <w:spacing w:before="120" w:after="0" w:line="240" w:lineRule="auto"/>
        <w:ind w:firstLine="720"/>
        <w:jc w:val="both"/>
        <w:rPr>
          <w:rFonts w:ascii="Comic Sans MS" w:hAnsi="Comic Sans MS"/>
          <w:lang w:val="el-GR"/>
        </w:rPr>
      </w:pPr>
      <w:r w:rsidRPr="00BB7BAC">
        <w:rPr>
          <w:rFonts w:ascii="Comic Sans MS" w:hAnsi="Comic Sans MS"/>
          <w:lang w:val="el-GR"/>
        </w:rPr>
        <w:t xml:space="preserve">Στις Περιοχές Παραγωγής ΖΔΜ κατηγορίας Α, στις οποίες διαπιστώθηκε η παρουσία  E.coli μεταξύ  230 και  4.600 MPN/100 gr σάρκα και ενδοθυρικό υγρό, ελήφθησαν άμεσα μέτρα που περιελάμβαναν υποχρεωτική διέλευση από Κέντρο Καθαρισμού και την απόσυρση/ανάκληση παρτίδων, όπου αυτό απαιτούνταν. </w:t>
      </w:r>
    </w:p>
    <w:p w:rsidR="0085461E" w:rsidRPr="00BB7BAC" w:rsidRDefault="0085461E" w:rsidP="004A0BEA">
      <w:pPr>
        <w:spacing w:before="120" w:after="0" w:line="240" w:lineRule="auto"/>
        <w:ind w:firstLine="360"/>
        <w:jc w:val="both"/>
        <w:rPr>
          <w:rFonts w:ascii="Comic Sans MS" w:hAnsi="Comic Sans MS"/>
          <w:lang w:val="el-GR"/>
        </w:rPr>
      </w:pPr>
      <w:r w:rsidRPr="00BB7BAC">
        <w:rPr>
          <w:rFonts w:ascii="Comic Sans MS" w:hAnsi="Comic Sans MS"/>
          <w:lang w:val="el-GR"/>
        </w:rPr>
        <w:t>Τα προαναφερόμενα μέτρα εφαρμόστηκαν για όσο χρονικό διάστημα ήταν απαραίτητο στο πλαίσιο εφαρμογής των μέτρων επιτήρησης για τα ΖΔΜ, με σκοπό την προστασία της  Δημόσιας Υγείας.</w:t>
      </w:r>
    </w:p>
    <w:p w:rsidR="0085461E" w:rsidRPr="00BB7BAC" w:rsidRDefault="0085461E" w:rsidP="004A0BEA">
      <w:pPr>
        <w:pStyle w:val="ListParagraph"/>
        <w:numPr>
          <w:ilvl w:val="0"/>
          <w:numId w:val="13"/>
        </w:numPr>
        <w:spacing w:before="120" w:after="0" w:line="240" w:lineRule="auto"/>
        <w:contextualSpacing/>
        <w:jc w:val="both"/>
        <w:rPr>
          <w:rFonts w:ascii="Comic Sans MS" w:hAnsi="Comic Sans MS"/>
        </w:rPr>
      </w:pPr>
      <w:r w:rsidRPr="00BB7BAC">
        <w:rPr>
          <w:rFonts w:ascii="Comic Sans MS" w:hAnsi="Comic Sans MS"/>
        </w:rPr>
        <w:t xml:space="preserve">Έλεγχοι εισαγόμενων δίθυρων μαλακίων </w:t>
      </w:r>
    </w:p>
    <w:p w:rsidR="0085461E" w:rsidRDefault="0085461E" w:rsidP="004A0BEA">
      <w:pPr>
        <w:spacing w:before="120" w:after="0" w:line="240" w:lineRule="auto"/>
        <w:ind w:firstLine="360"/>
        <w:jc w:val="both"/>
        <w:rPr>
          <w:rFonts w:ascii="Comic Sans MS" w:hAnsi="Comic Sans MS"/>
          <w:lang w:val="el-GR"/>
        </w:rPr>
      </w:pPr>
      <w:r w:rsidRPr="00BB7BAC">
        <w:rPr>
          <w:rFonts w:ascii="Comic Sans MS" w:hAnsi="Comic Sans MS"/>
          <w:lang w:val="el-GR"/>
        </w:rPr>
        <w:t>Όσον αφορά τους επισήμους ελέγχους που διενεργήθηκαν σε Δίθυρα Μαλάκια (κατεψυγμένα ή προβρασμένα, μεταποιημένα) εισαγόμενα από τρίτες Χώρες, η δειγματοληψία διενεργήθηκε  στους Συνοριακούς Σταθμούς Υγειονομικού Κτηνιατρικού Ελέγχου – ΣΥΚΕ ή στην αγορά και   ισχύουν τα παρακάτω:</w:t>
      </w:r>
    </w:p>
    <w:p w:rsidR="0085461E" w:rsidRPr="00BB7BAC" w:rsidRDefault="0085461E" w:rsidP="004A0BEA">
      <w:pPr>
        <w:spacing w:before="120" w:after="0" w:line="240" w:lineRule="auto"/>
        <w:ind w:firstLine="360"/>
        <w:jc w:val="both"/>
        <w:rPr>
          <w:rFonts w:ascii="Comic Sans MS" w:hAnsi="Comic Sans MS"/>
          <w:lang w:val="el-GR"/>
        </w:rPr>
      </w:pP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1.Βιοτοξίνες</w:t>
      </w:r>
    </w:p>
    <w:p w:rsidR="0085461E"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Κατά την εισαγωγή ελήφθησαν 133 δείγματα στα οποία διενεργήθηκαν 399 αναλύσεις βιοτοξινών στο σύνολο. Όλα τα δείγματα ελέγχθηκαν για λιπόφιλες, αμνησιακές και παραλυτικές τοξίνες και βρέθηκαν συμμορφούμενα με την κείμενη νομοθεσία. </w:t>
      </w:r>
    </w:p>
    <w:p w:rsidR="0085461E" w:rsidRPr="00BB7BAC" w:rsidRDefault="0085461E" w:rsidP="004A0BEA">
      <w:pPr>
        <w:spacing w:before="120" w:after="0" w:line="240" w:lineRule="auto"/>
        <w:jc w:val="both"/>
        <w:rPr>
          <w:rFonts w:ascii="Comic Sans MS" w:hAnsi="Comic Sans MS"/>
          <w:lang w:val="el-GR"/>
        </w:rPr>
      </w:pP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2. Χημικές προσμείξεις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Κατά την εισαγωγή, ελήφθησαν 2 δείγματα που εξετάστηκαν για κάδμιο (Cd) και δεν διαπιστώθηκε κανένα μη συμμορφούμενο δείγμα.</w:t>
      </w:r>
    </w:p>
    <w:p w:rsidR="0085461E" w:rsidRPr="00BB7BAC" w:rsidRDefault="0085461E" w:rsidP="004A0BEA">
      <w:pPr>
        <w:spacing w:before="120" w:after="0" w:line="240" w:lineRule="auto"/>
        <w:jc w:val="both"/>
        <w:rPr>
          <w:rFonts w:ascii="Comic Sans MS" w:hAnsi="Comic Sans MS"/>
          <w:lang w:val="el-GR"/>
        </w:rPr>
      </w:pP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3.Μικροβιολογικές εξετάσεις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Κατά την εισαγωγή ελήφθησαν 34 δείγματα κατεψυγμένων διθύρων στα οποία διενεργήθηκαν 10 αναλύσεις για ανίχνευση Salmonella, 3 αναλύσεις για καταμέτρηση Listeria monocytogenes και 26 αναλύσεις για Vibrio parahaemolyticus. Δεν σημειώθηκε καμία υπέρβαση. </w:t>
      </w:r>
    </w:p>
    <w:p w:rsidR="0085461E" w:rsidRPr="00BB7BAC" w:rsidRDefault="0085461E" w:rsidP="004A0BEA">
      <w:pPr>
        <w:spacing w:before="120" w:after="0" w:line="240" w:lineRule="auto"/>
        <w:jc w:val="both"/>
        <w:rPr>
          <w:rFonts w:ascii="Comic Sans MS" w:hAnsi="Comic Sans MS"/>
          <w:lang w:val="el-GR"/>
        </w:rPr>
      </w:pPr>
    </w:p>
    <w:p w:rsidR="0085461E" w:rsidRPr="00BB7BAC" w:rsidRDefault="0085461E" w:rsidP="004A0BEA">
      <w:pPr>
        <w:pStyle w:val="ListParagraph"/>
        <w:numPr>
          <w:ilvl w:val="0"/>
          <w:numId w:val="13"/>
        </w:numPr>
        <w:spacing w:before="120" w:after="0" w:line="240" w:lineRule="auto"/>
        <w:contextualSpacing/>
        <w:jc w:val="both"/>
        <w:rPr>
          <w:rFonts w:ascii="Comic Sans MS" w:hAnsi="Comic Sans MS"/>
        </w:rPr>
      </w:pPr>
      <w:r w:rsidRPr="00BB7BAC">
        <w:rPr>
          <w:rFonts w:ascii="Comic Sans MS" w:hAnsi="Comic Sans MS"/>
        </w:rPr>
        <w:t xml:space="preserve">Γενικοί στόχοι που επιτεύχθηκαν: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Α) Ορθή, έγκαιρη και μη καταχρηστική λήψη και άρση υγειονομικών μέτρων (υποχρεωτική διέλευση από Κέντρο Καθαρισμού, απαγόρευση αλιείας).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Β) Ικανοποιητική συμμόρφωση των υπευθύνων επιχειρήσεων τροφίμων του κλάδου (οστρακοκαλλιεργητές, οστρακοαλιείς, κέντρα καθαρισμού, κέντρα αποστολής οστράκων) με τις απαιτήσεις της κείμενης νομοθεσίας.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Γ) Έγκαιρη ενημέρωση όλων των εμπλεκομένων φορέων και των καταναλωτών με σκοπό την αποτελεσματική προστασία της Δημόσια Υγείας.</w:t>
      </w:r>
    </w:p>
    <w:p w:rsidR="0085461E" w:rsidRPr="00BB7BAC" w:rsidRDefault="0085461E" w:rsidP="004A0BEA">
      <w:pPr>
        <w:spacing w:before="120" w:after="0" w:line="240" w:lineRule="auto"/>
        <w:jc w:val="both"/>
        <w:rPr>
          <w:rFonts w:ascii="Comic Sans MS" w:hAnsi="Comic Sans MS"/>
          <w:lang w:val="el-GR"/>
        </w:rPr>
      </w:pPr>
    </w:p>
    <w:p w:rsidR="0085461E" w:rsidRPr="00BB7BAC" w:rsidRDefault="0085461E" w:rsidP="004A0BEA">
      <w:pPr>
        <w:pStyle w:val="ListParagraph"/>
        <w:numPr>
          <w:ilvl w:val="0"/>
          <w:numId w:val="13"/>
        </w:numPr>
        <w:spacing w:before="120" w:after="0" w:line="240" w:lineRule="auto"/>
        <w:contextualSpacing/>
        <w:jc w:val="both"/>
        <w:rPr>
          <w:rFonts w:ascii="Comic Sans MS" w:hAnsi="Comic Sans MS"/>
        </w:rPr>
      </w:pPr>
      <w:r w:rsidRPr="00BB7BAC">
        <w:rPr>
          <w:rFonts w:ascii="Comic Sans MS" w:hAnsi="Comic Sans MS"/>
        </w:rPr>
        <w:t>Ειδικοί στόχοι που επιτεύχθηκαν:</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Α) Αποτελεσματική διαχείριση των γνωστοποιήσεων του συστήματος RASFF για τον τομέα των οστρακοειδών.</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Β) Στην ηλεκτρονική σελίδα του ΥΠΑΑΤ και πιο συγκεκριμένα στο πεδίο που αφορά τα ΖΔΜ, προστέθηκε επικαιροποιημένος Εθνικός Κατάλογος Περιοχών Παραγωγής ΖΔΜ με πληροφορίες για τα όρια, την κατηγοριοποίηση και τα εξαλιευόμενα είδη των Περιοχών Παραγωγής. Επίσης στο ίδιο πεδίο, αναρτήθηκαν εγκύκλιοι που έχουν εκδοθεί από το Τμήμα Αλιευμάτων, Μελιού κλπ και αφορούν σε θέματα διαχείρισης ΖΔΜ, με σκοπό την πρόσβαση από όλους τους ενδιαφερόμενους.</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 xml:space="preserve">Γ) Η ηλεκτρονική εφαρμογή που αφορά την καταχώριση Αποφάσεων Άρσης και Λήψης Μέτρων για τις Περιοχές Παραγωγής ΖΔΜ με ταυτόχρονη e-ειδοποίηση όλων των άμεσα εμπλεκομένων φορέων (Κέντρα Καθαρισμού ΖΔΜ, Κέντρα Αποστολής, Λιμεναρχεία κλπ) τέθηκε σε πλήρη λειτουργία. </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Δ) Η ηλεκτρονική εφαρμογή που αφορά την καταχώριση δειγματοληψιών ΖΔΜ και των αντίστοιχων εργαστηριακών αποτελεσμάτων πρόκειται να τεθεί σε δοκιμαστική λειτουργία (πιλοτική).</w:t>
      </w:r>
    </w:p>
    <w:p w:rsidR="0085461E" w:rsidRPr="00BB7BAC" w:rsidRDefault="0085461E" w:rsidP="004A0BEA">
      <w:pPr>
        <w:spacing w:before="120" w:after="0" w:line="240" w:lineRule="auto"/>
        <w:jc w:val="both"/>
        <w:rPr>
          <w:rFonts w:ascii="Comic Sans MS" w:hAnsi="Comic Sans MS"/>
          <w:lang w:val="el-GR"/>
        </w:rPr>
      </w:pPr>
      <w:r w:rsidRPr="00BB7BAC">
        <w:rPr>
          <w:rFonts w:ascii="Comic Sans MS" w:hAnsi="Comic Sans MS"/>
          <w:lang w:val="el-GR"/>
        </w:rPr>
        <w:t>Ε) Διενεργήθηκαν στοχευμένες εκπαιδεύσεις και επιθεωρήσεις σε ΠΕ που εμπλέκονται στον επίσημο έλεγχο των ΖΔΜ.</w:t>
      </w:r>
    </w:p>
    <w:p w:rsidR="0085461E" w:rsidRPr="00BB7BAC" w:rsidRDefault="0085461E" w:rsidP="004A0BEA">
      <w:pPr>
        <w:spacing w:before="120" w:after="0" w:line="240" w:lineRule="auto"/>
        <w:ind w:firstLine="720"/>
        <w:jc w:val="both"/>
        <w:rPr>
          <w:rFonts w:ascii="Comic Sans MS" w:hAnsi="Comic Sans MS"/>
          <w:lang w:val="el-GR"/>
        </w:rPr>
      </w:pPr>
      <w:r w:rsidRPr="00BB7BAC">
        <w:rPr>
          <w:rFonts w:ascii="Comic Sans MS" w:hAnsi="Comic Sans MS"/>
          <w:lang w:val="el-GR"/>
        </w:rPr>
        <w:t>Οι συνιστώσες του επισήμου ελέγχου στον τομέα των ΖΔΜ συμβάλλουν στην αποτελεσματική διαχείριση των περιοχών παραγωγής, την προστασία της δημόσιας υγείας και την κατάλληλη ενεργοποίηση του ανθρώπινου δυναμικού και των χρηματοδοτικών πόρων.</w:t>
      </w:r>
    </w:p>
    <w:p w:rsidR="0085461E" w:rsidRPr="00BB7BAC" w:rsidRDefault="0085461E" w:rsidP="00D80CE5">
      <w:pPr>
        <w:tabs>
          <w:tab w:val="left" w:pos="1080"/>
        </w:tabs>
        <w:spacing w:after="0" w:line="240" w:lineRule="auto"/>
        <w:jc w:val="both"/>
        <w:rPr>
          <w:rFonts w:ascii="Comic Sans MS" w:hAnsi="Comic Sans MS"/>
          <w:lang w:val="el-GR"/>
        </w:rPr>
      </w:pPr>
    </w:p>
    <w:p w:rsidR="0085461E" w:rsidRPr="00BB7BAC" w:rsidRDefault="0085461E" w:rsidP="00D80CE5">
      <w:pPr>
        <w:tabs>
          <w:tab w:val="left" w:pos="1080"/>
        </w:tabs>
        <w:spacing w:after="0" w:line="240" w:lineRule="auto"/>
        <w:jc w:val="both"/>
        <w:rPr>
          <w:rFonts w:ascii="Comic Sans MS" w:hAnsi="Comic Sans MS"/>
          <w:lang w:val="el-GR"/>
        </w:rPr>
      </w:pPr>
    </w:p>
    <w:p w:rsidR="0085461E" w:rsidRPr="00BB7BAC" w:rsidRDefault="0085461E" w:rsidP="008B22F5">
      <w:pPr>
        <w:spacing w:after="0" w:line="240" w:lineRule="auto"/>
        <w:jc w:val="both"/>
        <w:rPr>
          <w:rFonts w:ascii="Comic Sans MS" w:hAnsi="Comic Sans MS"/>
          <w:b/>
          <w:bCs/>
          <w:lang w:val="el-GR"/>
        </w:rPr>
      </w:pPr>
      <w:r>
        <w:rPr>
          <w:rFonts w:ascii="Comic Sans MS" w:hAnsi="Comic Sans MS"/>
          <w:b/>
          <w:bCs/>
          <w:lang w:val="el-GR"/>
        </w:rPr>
        <w:t>2.1. Β</w:t>
      </w:r>
      <w:r w:rsidRPr="00BB7BAC">
        <w:rPr>
          <w:rFonts w:ascii="Comic Sans MS" w:hAnsi="Comic Sans MS"/>
          <w:b/>
          <w:bCs/>
          <w:lang w:val="el-GR"/>
        </w:rPr>
        <w:t>ιολογικοί κίνδυνοι</w:t>
      </w:r>
    </w:p>
    <w:p w:rsidR="0085461E" w:rsidRPr="00BB7BAC" w:rsidRDefault="0085461E" w:rsidP="008B22F5">
      <w:pPr>
        <w:spacing w:after="120"/>
        <w:jc w:val="both"/>
        <w:rPr>
          <w:rFonts w:ascii="Comic Sans MS" w:hAnsi="Comic Sans MS"/>
          <w:b/>
          <w:bCs/>
          <w:lang w:val="el-GR"/>
        </w:rPr>
      </w:pPr>
      <w:r w:rsidRPr="00BB7BAC">
        <w:rPr>
          <w:rFonts w:ascii="Comic Sans MS" w:hAnsi="Comic Sans MS"/>
          <w:b/>
          <w:bCs/>
          <w:lang w:val="el-GR"/>
        </w:rPr>
        <w:t>Έλεγχος μικροβιολογικών κριτηρίων ασφάλειας τροφίμων ζωικής προέλευσης</w:t>
      </w:r>
    </w:p>
    <w:p w:rsidR="0085461E" w:rsidRPr="00BB7BAC" w:rsidRDefault="0085461E" w:rsidP="008B22F5">
      <w:pPr>
        <w:spacing w:after="120"/>
        <w:jc w:val="both"/>
        <w:rPr>
          <w:rFonts w:ascii="Comic Sans MS" w:hAnsi="Comic Sans MS" w:cs="Arial"/>
          <w:b/>
          <w:lang w:val="el-GR"/>
        </w:rPr>
      </w:pPr>
      <w:r w:rsidRPr="00BB7BAC">
        <w:rPr>
          <w:rFonts w:ascii="Comic Sans MS" w:hAnsi="Comic Sans MS"/>
          <w:lang w:val="el-GR"/>
        </w:rPr>
        <w:t xml:space="preserve">• </w:t>
      </w:r>
      <w:r w:rsidRPr="00BB7BAC">
        <w:rPr>
          <w:rFonts w:ascii="Comic Sans MS" w:hAnsi="Comic Sans MS" w:cs="Arial"/>
          <w:b/>
          <w:lang w:val="el-GR"/>
        </w:rPr>
        <w:t xml:space="preserve">Έλεγχος για παρουσία </w:t>
      </w:r>
      <w:r w:rsidRPr="00BB7BAC">
        <w:rPr>
          <w:rFonts w:ascii="Comic Sans MS" w:hAnsi="Comic Sans MS" w:cs="Arial"/>
          <w:b/>
          <w:i/>
        </w:rPr>
        <w:t>Salmonella</w:t>
      </w:r>
      <w:r w:rsidRPr="00BB7BAC">
        <w:rPr>
          <w:rFonts w:ascii="Comic Sans MS" w:hAnsi="Comic Sans MS" w:cs="Arial"/>
          <w:b/>
          <w:lang w:val="el-GR"/>
        </w:rPr>
        <w:t xml:space="preserve"> </w:t>
      </w:r>
      <w:r w:rsidRPr="00BB7BAC">
        <w:rPr>
          <w:rFonts w:ascii="Comic Sans MS" w:hAnsi="Comic Sans MS" w:cs="Arial"/>
          <w:b/>
        </w:rPr>
        <w:t>spp</w:t>
      </w:r>
      <w:r w:rsidRPr="00BB7BAC">
        <w:rPr>
          <w:rFonts w:ascii="Comic Sans MS" w:hAnsi="Comic Sans MS" w:cs="Arial"/>
          <w:b/>
          <w:lang w:val="el-GR"/>
        </w:rPr>
        <w:t>. σε: α. κρέας, κιμά και παρασκευάσματα κρέατος που προορίζονται να καταναλωθούν μαγειρεμένα και νωπά πουλερικά β. προϊόντα αυγών και γ. χύμα παγωτά</w:t>
      </w:r>
    </w:p>
    <w:p w:rsidR="0085461E" w:rsidRPr="00BB7BAC" w:rsidRDefault="0085461E" w:rsidP="008B22F5">
      <w:pPr>
        <w:spacing w:after="120"/>
        <w:jc w:val="both"/>
        <w:rPr>
          <w:rFonts w:ascii="Comic Sans MS" w:hAnsi="Comic Sans MS" w:cs="Arial"/>
          <w:lang w:val="el-GR"/>
        </w:rPr>
      </w:pPr>
      <w:r w:rsidRPr="00BB7BAC">
        <w:rPr>
          <w:rFonts w:ascii="Comic Sans MS" w:hAnsi="Comic Sans MS"/>
          <w:lang w:val="el-GR"/>
        </w:rPr>
        <w:t xml:space="preserve">Στη συγκεκριμένη προτεραιότητα προβλεπόταν ο έλεγχος για την παρουσία της </w:t>
      </w:r>
      <w:r w:rsidRPr="00BB7BAC">
        <w:rPr>
          <w:rFonts w:ascii="Comic Sans MS" w:hAnsi="Comic Sans MS"/>
          <w:i/>
        </w:rPr>
        <w:t>Salmonella</w:t>
      </w:r>
      <w:r w:rsidRPr="00BB7BAC">
        <w:rPr>
          <w:rFonts w:ascii="Comic Sans MS" w:hAnsi="Comic Sans MS"/>
          <w:i/>
          <w:lang w:val="el-GR"/>
        </w:rPr>
        <w:t xml:space="preserve"> </w:t>
      </w:r>
      <w:r w:rsidRPr="00BB7BAC">
        <w:rPr>
          <w:rFonts w:ascii="Comic Sans MS" w:hAnsi="Comic Sans MS"/>
          <w:i/>
        </w:rPr>
        <w:t>spp</w:t>
      </w:r>
      <w:r w:rsidRPr="00BB7BAC">
        <w:rPr>
          <w:rFonts w:ascii="Comic Sans MS" w:hAnsi="Comic Sans MS"/>
          <w:lang w:val="el-GR"/>
        </w:rPr>
        <w:t xml:space="preserve">. σε κρέας, κιμά και παρασκευάσματα κρέατος, σε προϊόντα αυγών και σε χύμα παγωτά με απώτερο στόχο: </w:t>
      </w:r>
      <w:r w:rsidRPr="00BB7BAC">
        <w:rPr>
          <w:rFonts w:ascii="Comic Sans MS" w:hAnsi="Comic Sans MS" w:cs="Arial"/>
          <w:lang w:val="el-GR"/>
        </w:rPr>
        <w:t>α) τον έλεγχο της συμμόρφωσης, προς τα κριτήρια ασφάλειας όπως καθορίζονται στον Καν. (ΕΚ) 2073/05, όσον αφορά στο κρέας και στα παρασκευάσματα κρέατος, στα προϊόντα αυγού και στα παγωτά β) τον έμμεσο έλεγχο της αποτελεσματικότητας των συστημάτων διασφάλισης της ασφάλειας και της ποιότητας, τα οποία εφαρμόζονται από τις παραγωγικές επιχειρήσεις και γ) την προστασία της υγείας των καταναλωτών.</w:t>
      </w:r>
    </w:p>
    <w:p w:rsidR="0085461E" w:rsidRPr="00BB7BAC" w:rsidRDefault="0085461E" w:rsidP="004A0BEA">
      <w:pPr>
        <w:spacing w:after="120"/>
        <w:ind w:firstLine="720"/>
        <w:jc w:val="both"/>
        <w:rPr>
          <w:rFonts w:ascii="Comic Sans MS" w:hAnsi="Comic Sans MS" w:cs="Arial"/>
          <w:lang w:val="el-GR"/>
        </w:rPr>
      </w:pPr>
      <w:r w:rsidRPr="00BB7BAC">
        <w:rPr>
          <w:rFonts w:ascii="Comic Sans MS" w:hAnsi="Comic Sans MS" w:cs="Arial"/>
          <w:lang w:val="el-GR"/>
        </w:rPr>
        <w:t>Ο έλεγχος υλοποιήθηκε από τις Περιφερειακές Διευθύνσεις Αττικής (σε συνεργασία κατά περίπτωση με τις Δ/νσεις Αγροτικής Οικονομίας &amp; Κτηνιατρικής των Περιφερειακών Ενοτήτων της Περιφέρειας Αττικής), Κεντρικής Μακεδονίας, Δυτικής Ελλάδας, Θεσσαλίας, Κρήτης, Ηπείρου, Ανατολικής Μακεδονίας Θράκης,  Βορείου Αιγαίου και Πελοποννήσου του ΕΦΕΤ. Οι αναλύσεις πραγματοποιήθηκαν από α) το Εργαστήριο Δοκιμών &amp; Ερευνών Τροφίμων Αθήνας του ΕΦΕΤ, β) το Κτηνιατρικό Εργαστήριο Ηρακλείου της Δ/νσης Κτηνιατρικού Κέντρου Αθηνών και γ) τα Κτηνιατρικά Εργαστήρια Ιωαννίνων και Καβάλας της Δ/νσης Κτηνιατρικού Κέντρου Θεσσαλονίκης.</w:t>
      </w:r>
    </w:p>
    <w:p w:rsidR="0085461E" w:rsidRPr="00BB7BAC" w:rsidRDefault="0085461E" w:rsidP="004A0BEA">
      <w:pPr>
        <w:spacing w:after="120"/>
        <w:ind w:firstLine="720"/>
        <w:jc w:val="both"/>
        <w:rPr>
          <w:rFonts w:ascii="Comic Sans MS" w:hAnsi="Comic Sans MS" w:cs="Arial"/>
          <w:lang w:val="el-GR"/>
        </w:rPr>
      </w:pPr>
      <w:r w:rsidRPr="00BB7BAC">
        <w:rPr>
          <w:rFonts w:ascii="Comic Sans MS" w:hAnsi="Comic Sans MS" w:cs="Arial"/>
          <w:lang w:val="el-GR"/>
        </w:rPr>
        <w:t xml:space="preserve">Έγιναν συνολικά 186 έλεγχοι (δειγματοληψία και ανάλυση) και συγκεκριμένα: </w:t>
      </w:r>
    </w:p>
    <w:p w:rsidR="0085461E" w:rsidRPr="00BB7BAC" w:rsidRDefault="0085461E" w:rsidP="008B22F5">
      <w:pPr>
        <w:spacing w:after="120"/>
        <w:jc w:val="both"/>
        <w:rPr>
          <w:rFonts w:ascii="Comic Sans MS" w:hAnsi="Comic Sans MS" w:cs="Arial"/>
          <w:lang w:val="el-GR"/>
        </w:rPr>
      </w:pPr>
      <w:r w:rsidRPr="00BB7BAC">
        <w:rPr>
          <w:rFonts w:ascii="Comic Sans MS" w:hAnsi="Comic Sans MS" w:cs="Arial"/>
          <w:lang w:val="el-GR"/>
        </w:rPr>
        <w:t>53 σε κιμά (βόειο, χοιρινό και ανάμικτο) και παρασκευάσματα κρέατος από κρέας ειδών εκτός από πουλερικά (μοσχάρι, χοιρινό) που προορίζονται να καταναλωθούν μαγειρεμένα (γύρος, κεμπάπ, κεφτεδάκια, λουκάνικο, μπιφτέκι, σεφταλιά, σουβλάκι, σουτζουκάκι, χάμπουργκερ, πανσέτα, σπάλα)</w:t>
      </w:r>
    </w:p>
    <w:p w:rsidR="0085461E" w:rsidRPr="00BB7BAC" w:rsidRDefault="0085461E" w:rsidP="008B22F5">
      <w:pPr>
        <w:spacing w:after="120"/>
        <w:jc w:val="both"/>
        <w:rPr>
          <w:rFonts w:ascii="Comic Sans MS" w:hAnsi="Comic Sans MS" w:cs="Arial"/>
          <w:lang w:val="el-GR"/>
        </w:rPr>
      </w:pPr>
      <w:r w:rsidRPr="00BB7BAC">
        <w:rPr>
          <w:rFonts w:ascii="Comic Sans MS" w:hAnsi="Comic Sans MS" w:cs="Arial"/>
          <w:lang w:val="el-GR"/>
        </w:rPr>
        <w:t>58 σε κιμά και παρασκευάσματα και προϊόντα κρέατος από κρέας πουλερικών που προορίζονται να καταναλωθούν μαγειρεμένα στη λιανική (γύρος, κεφτεδάκια, κοτολέττα, κοτομπουκιές, φιλέτο, λουκάνινο, φτερούγες, μπιφτέκι, παϊδάκια, ρολό, σνίτσελ, σουβλάκι, στήθος, τηγανιά)</w:t>
      </w:r>
    </w:p>
    <w:p w:rsidR="0085461E" w:rsidRPr="00BB7BAC" w:rsidRDefault="0085461E" w:rsidP="008B22F5">
      <w:pPr>
        <w:spacing w:after="120"/>
        <w:jc w:val="both"/>
        <w:rPr>
          <w:rFonts w:ascii="Comic Sans MS" w:hAnsi="Comic Sans MS" w:cs="Arial"/>
          <w:lang w:val="el-GR"/>
        </w:rPr>
      </w:pPr>
      <w:r w:rsidRPr="00BB7BAC">
        <w:rPr>
          <w:rFonts w:ascii="Comic Sans MS" w:hAnsi="Comic Sans MS" w:cs="Arial"/>
          <w:lang w:val="el-GR"/>
        </w:rPr>
        <w:t>38 σε νωπό κρέας πουλερικών (κοτόπουλο ολόκληρο, μπούτι, στήθος)</w:t>
      </w:r>
    </w:p>
    <w:p w:rsidR="0085461E" w:rsidRPr="00BB7BAC" w:rsidRDefault="0085461E" w:rsidP="008B22F5">
      <w:pPr>
        <w:spacing w:after="120"/>
        <w:jc w:val="both"/>
        <w:rPr>
          <w:rFonts w:ascii="Comic Sans MS" w:hAnsi="Comic Sans MS" w:cs="Arial"/>
          <w:lang w:val="el-GR"/>
        </w:rPr>
      </w:pPr>
      <w:r w:rsidRPr="00BB7BAC">
        <w:rPr>
          <w:rFonts w:ascii="Comic Sans MS" w:hAnsi="Comic Sans MS" w:cs="Arial"/>
          <w:lang w:val="el-GR"/>
        </w:rPr>
        <w:t xml:space="preserve">5 σε προϊόντα αυγών (πάστα, ασπράδι αυγού) και </w:t>
      </w:r>
    </w:p>
    <w:p w:rsidR="0085461E" w:rsidRPr="00BB7BAC" w:rsidRDefault="0085461E" w:rsidP="008B22F5">
      <w:pPr>
        <w:spacing w:after="120"/>
        <w:jc w:val="both"/>
        <w:rPr>
          <w:rFonts w:ascii="Comic Sans MS" w:hAnsi="Comic Sans MS" w:cs="Arial"/>
          <w:lang w:val="el-GR"/>
        </w:rPr>
      </w:pPr>
      <w:r w:rsidRPr="00BB7BAC">
        <w:rPr>
          <w:rFonts w:ascii="Comic Sans MS" w:hAnsi="Comic Sans MS" w:cs="Arial"/>
          <w:lang w:val="el-GR"/>
        </w:rPr>
        <w:t xml:space="preserve">32 σε χύμα παγωτά </w:t>
      </w:r>
    </w:p>
    <w:p w:rsidR="0085461E" w:rsidRPr="00BB7BAC" w:rsidRDefault="0085461E" w:rsidP="008B22F5">
      <w:pPr>
        <w:spacing w:after="120"/>
        <w:jc w:val="both"/>
        <w:rPr>
          <w:rFonts w:ascii="Comic Sans MS" w:hAnsi="Comic Sans MS" w:cs="Arial"/>
          <w:lang w:val="el-GR"/>
        </w:rPr>
      </w:pPr>
      <w:r w:rsidRPr="00BB7BAC">
        <w:rPr>
          <w:rFonts w:ascii="Comic Sans MS" w:hAnsi="Comic Sans MS" w:cs="Arial"/>
          <w:lang w:val="el-GR"/>
        </w:rPr>
        <w:t xml:space="preserve">Όσον αφορά στον κιμά, παρασκευάσματα και προϊόντα κρέατος ανιχνεύθηκε </w:t>
      </w:r>
      <w:r w:rsidRPr="00BB7BAC">
        <w:rPr>
          <w:rFonts w:ascii="Comic Sans MS" w:hAnsi="Comic Sans MS" w:cs="Arial"/>
          <w:i/>
        </w:rPr>
        <w:t>Salmonella</w:t>
      </w:r>
      <w:r w:rsidRPr="00BB7BAC">
        <w:rPr>
          <w:rFonts w:ascii="Comic Sans MS" w:hAnsi="Comic Sans MS" w:cs="Arial"/>
          <w:i/>
          <w:lang w:val="el-GR"/>
        </w:rPr>
        <w:t xml:space="preserve"> </w:t>
      </w:r>
      <w:r w:rsidRPr="00BB7BAC">
        <w:rPr>
          <w:rFonts w:ascii="Comic Sans MS" w:hAnsi="Comic Sans MS" w:cs="Arial"/>
          <w:i/>
        </w:rPr>
        <w:t>spp</w:t>
      </w:r>
      <w:r w:rsidRPr="00BB7BAC">
        <w:rPr>
          <w:rFonts w:ascii="Comic Sans MS" w:hAnsi="Comic Sans MS" w:cs="Arial"/>
          <w:lang w:val="el-GR"/>
        </w:rPr>
        <w:t>. σε 1 δείγμα (1 υπομονάδα) από κρέας εκτός από πουλερικά και 1 δείγμα (1 υπομονάδα) από κρέας πουλερικών, δηλαδή συνολικά 2 δείγματα ήταν μη συμμορφούμενα με την νομοθεσία (Καν. 2073/2005/ΕΚ). Στα υπόλοιπα εξεταζόμενα είδη, δεν διαπιστώθηκαν μη συμμορφώσεις με το Καν. 2073/2005/ΕΚ).</w:t>
      </w:r>
    </w:p>
    <w:p w:rsidR="0085461E" w:rsidRPr="00BB7BAC" w:rsidRDefault="0085461E" w:rsidP="008B22F5">
      <w:pPr>
        <w:spacing w:after="120"/>
        <w:jc w:val="both"/>
        <w:rPr>
          <w:rFonts w:ascii="Comic Sans MS" w:hAnsi="Comic Sans MS" w:cs="Arial"/>
          <w:lang w:val="el-GR"/>
        </w:rPr>
      </w:pPr>
    </w:p>
    <w:p w:rsidR="0085461E" w:rsidRPr="00BB7BAC" w:rsidRDefault="0085461E" w:rsidP="008B22F5">
      <w:pPr>
        <w:spacing w:after="120"/>
        <w:jc w:val="both"/>
        <w:rPr>
          <w:rFonts w:ascii="Comic Sans MS" w:hAnsi="Comic Sans MS"/>
          <w:b/>
          <w:lang w:val="el-GR"/>
        </w:rPr>
      </w:pPr>
      <w:r w:rsidRPr="00BB7BAC">
        <w:rPr>
          <w:rFonts w:ascii="Comic Sans MS" w:hAnsi="Comic Sans MS"/>
          <w:b/>
          <w:lang w:val="el-GR"/>
        </w:rPr>
        <w:t xml:space="preserve">• Έλεγχος για παρουσία </w:t>
      </w:r>
      <w:r w:rsidRPr="00BB7BAC">
        <w:rPr>
          <w:rFonts w:ascii="Comic Sans MS" w:hAnsi="Comic Sans MS"/>
          <w:b/>
          <w:i/>
        </w:rPr>
        <w:t>Listeria</w:t>
      </w:r>
      <w:r w:rsidRPr="00BB7BAC">
        <w:rPr>
          <w:rFonts w:ascii="Comic Sans MS" w:hAnsi="Comic Sans MS"/>
          <w:b/>
          <w:i/>
          <w:lang w:val="el-GR"/>
        </w:rPr>
        <w:t xml:space="preserve"> </w:t>
      </w:r>
      <w:r w:rsidRPr="00BB7BAC">
        <w:rPr>
          <w:rFonts w:ascii="Comic Sans MS" w:hAnsi="Comic Sans MS"/>
          <w:b/>
          <w:i/>
        </w:rPr>
        <w:t>monocytogenes</w:t>
      </w:r>
      <w:r w:rsidRPr="00BB7BAC">
        <w:rPr>
          <w:rFonts w:ascii="Comic Sans MS" w:hAnsi="Comic Sans MS"/>
          <w:b/>
          <w:lang w:val="el-GR"/>
        </w:rPr>
        <w:t xml:space="preserve"> σε καπνιστά αλιεύματα </w:t>
      </w:r>
    </w:p>
    <w:p w:rsidR="0085461E" w:rsidRPr="00BB7BAC" w:rsidRDefault="0085461E" w:rsidP="008B22F5">
      <w:pPr>
        <w:spacing w:after="120"/>
        <w:jc w:val="both"/>
        <w:rPr>
          <w:rFonts w:ascii="Comic Sans MS" w:hAnsi="Comic Sans MS" w:cs="Arial"/>
          <w:lang w:val="el-GR"/>
        </w:rPr>
      </w:pPr>
      <w:r w:rsidRPr="00BB7BAC">
        <w:rPr>
          <w:rFonts w:ascii="Comic Sans MS" w:hAnsi="Comic Sans MS" w:cs="Arial"/>
          <w:lang w:val="el-GR"/>
        </w:rPr>
        <w:t xml:space="preserve">Ο σκοπός του συγκεκριμένου προγράμματος για το έτος 2016, ήταν η καταμέτρηση της </w:t>
      </w:r>
      <w:r w:rsidRPr="00BB7BAC">
        <w:rPr>
          <w:rFonts w:ascii="Comic Sans MS" w:hAnsi="Comic Sans MS" w:cs="Arial"/>
          <w:i/>
        </w:rPr>
        <w:t>Listeria</w:t>
      </w:r>
      <w:r w:rsidRPr="00BB7BAC">
        <w:rPr>
          <w:rFonts w:ascii="Comic Sans MS" w:hAnsi="Comic Sans MS" w:cs="Arial"/>
          <w:i/>
          <w:lang w:val="el-GR"/>
        </w:rPr>
        <w:t xml:space="preserve"> </w:t>
      </w:r>
      <w:r w:rsidRPr="00BB7BAC">
        <w:rPr>
          <w:rFonts w:ascii="Comic Sans MS" w:hAnsi="Comic Sans MS" w:cs="Arial"/>
          <w:i/>
        </w:rPr>
        <w:t>monocytogenes</w:t>
      </w:r>
      <w:r w:rsidRPr="00BB7BAC">
        <w:rPr>
          <w:rFonts w:ascii="Comic Sans MS" w:hAnsi="Comic Sans MS" w:cs="Arial"/>
          <w:lang w:val="el-GR"/>
        </w:rPr>
        <w:t xml:space="preserve"> σε καπνιστά αλιεύματα. Απώτερος στόχος του συγκεκριμένου προγράμματος ήταν: α) ο έλεγχος της συμμόρφωσης, προς τα κριτήρια ασφάλειας όπως καθορίζονται στον Καν. (ΕΚ) 2073/05, β) ο έμμεσος έλεγχος της αποτελεσματικότητας των συστημάτων διασφάλισης της ασφάλειας και της ποιότητας, τα οποία εφαρμόζονται από τις παραγωγικές επιχειρήσεις και γ) η προστασία της υγείας των καταναλωτών.</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 xml:space="preserve">Ο έλεγχος υλοποιήθηκε από την Περιφερειακή Διεύθυνση Αττικής (σε συνεργασία με την Περιφέρεια Αττικής, ΔΑΟΚ, Π.Ε. Νοτίου Τομέα) του ΕΦΕΤ. Οι αναλύσεις πραγματοποιήθηκαν από το Εργαστήριο Δοκιμών &amp; Ερευνών Τροφίμων Αθήνας του ΕΦΕΤ, </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 xml:space="preserve">Έγιναν 10 έλεγχοι (δειγματοληψία και ανάλυση) σε καπνιστά αλιεύματα (σκουμπρί, ρέγγα, πέστροφα, σολωμός και τσιροσαλάτα). Σε κανένα από αυτούς δεν ανιχνεύθηκε </w:t>
      </w:r>
      <w:r w:rsidRPr="00BB7BAC">
        <w:rPr>
          <w:rFonts w:ascii="Comic Sans MS" w:hAnsi="Comic Sans MS" w:cs="Arial"/>
          <w:i/>
        </w:rPr>
        <w:t>Listeria</w:t>
      </w:r>
      <w:r w:rsidRPr="00BB7BAC">
        <w:rPr>
          <w:rFonts w:ascii="Comic Sans MS" w:hAnsi="Comic Sans MS" w:cs="Arial"/>
          <w:i/>
          <w:lang w:val="el-GR"/>
        </w:rPr>
        <w:t xml:space="preserve"> </w:t>
      </w:r>
      <w:r w:rsidRPr="00BB7BAC">
        <w:rPr>
          <w:rFonts w:ascii="Comic Sans MS" w:hAnsi="Comic Sans MS" w:cs="Arial"/>
          <w:i/>
        </w:rPr>
        <w:t>monocytogenes</w:t>
      </w:r>
      <w:r w:rsidRPr="00BB7BAC">
        <w:rPr>
          <w:rFonts w:ascii="Comic Sans MS" w:hAnsi="Comic Sans MS" w:cs="Arial"/>
          <w:lang w:val="el-GR"/>
        </w:rPr>
        <w:t>, δηλαδή όλα τα δείγματα ήταν συμμορφούμενα με την νομοθεσία (Καν. 2073/2005/ΕΚ).</w:t>
      </w:r>
    </w:p>
    <w:p w:rsidR="0085461E" w:rsidRPr="00BB7BAC" w:rsidRDefault="0085461E" w:rsidP="008B22F5">
      <w:pPr>
        <w:spacing w:after="120"/>
        <w:jc w:val="both"/>
        <w:rPr>
          <w:rFonts w:ascii="Comic Sans MS" w:hAnsi="Comic Sans MS" w:cs="Arial"/>
          <w:lang w:val="el-GR"/>
        </w:rPr>
      </w:pPr>
    </w:p>
    <w:p w:rsidR="0085461E" w:rsidRPr="00BB7BAC" w:rsidRDefault="0085461E" w:rsidP="008B22F5">
      <w:pPr>
        <w:spacing w:after="120"/>
        <w:jc w:val="both"/>
        <w:rPr>
          <w:rFonts w:ascii="Comic Sans MS" w:hAnsi="Comic Sans MS"/>
          <w:b/>
          <w:lang w:val="el-GR"/>
        </w:rPr>
      </w:pPr>
      <w:r w:rsidRPr="00BB7BAC">
        <w:rPr>
          <w:rFonts w:ascii="Comic Sans MS" w:hAnsi="Comic Sans MS"/>
          <w:b/>
          <w:lang w:val="el-GR"/>
        </w:rPr>
        <w:t xml:space="preserve">• Ταυτόχρονος έλεγχος για παρουσία </w:t>
      </w:r>
      <w:r w:rsidRPr="00BB7BAC">
        <w:rPr>
          <w:rFonts w:ascii="Comic Sans MS" w:hAnsi="Comic Sans MS"/>
          <w:b/>
          <w:i/>
        </w:rPr>
        <w:t>Salmonella</w:t>
      </w:r>
      <w:r w:rsidRPr="00BB7BAC">
        <w:rPr>
          <w:rFonts w:ascii="Comic Sans MS" w:hAnsi="Comic Sans MS"/>
          <w:b/>
          <w:i/>
          <w:lang w:val="el-GR"/>
        </w:rPr>
        <w:t xml:space="preserve"> </w:t>
      </w:r>
      <w:r w:rsidRPr="00BB7BAC">
        <w:rPr>
          <w:rFonts w:ascii="Comic Sans MS" w:hAnsi="Comic Sans MS"/>
          <w:b/>
          <w:i/>
        </w:rPr>
        <w:t>spp</w:t>
      </w:r>
      <w:r w:rsidRPr="00BB7BAC">
        <w:rPr>
          <w:rFonts w:ascii="Comic Sans MS" w:hAnsi="Comic Sans MS"/>
          <w:b/>
          <w:lang w:val="el-GR"/>
        </w:rPr>
        <w:t xml:space="preserve">. και </w:t>
      </w:r>
      <w:r w:rsidRPr="00BB7BAC">
        <w:rPr>
          <w:rFonts w:ascii="Comic Sans MS" w:hAnsi="Comic Sans MS"/>
          <w:b/>
          <w:i/>
        </w:rPr>
        <w:t>Listeria</w:t>
      </w:r>
      <w:r w:rsidRPr="00BB7BAC">
        <w:rPr>
          <w:rFonts w:ascii="Comic Sans MS" w:hAnsi="Comic Sans MS"/>
          <w:b/>
          <w:i/>
          <w:lang w:val="el-GR"/>
        </w:rPr>
        <w:t xml:space="preserve"> </w:t>
      </w:r>
      <w:r w:rsidRPr="00BB7BAC">
        <w:rPr>
          <w:rFonts w:ascii="Comic Sans MS" w:hAnsi="Comic Sans MS"/>
          <w:b/>
          <w:i/>
        </w:rPr>
        <w:t>monocytogenes</w:t>
      </w:r>
      <w:r w:rsidRPr="00BB7BAC">
        <w:rPr>
          <w:rFonts w:ascii="Comic Sans MS" w:hAnsi="Comic Sans MS"/>
          <w:b/>
          <w:lang w:val="el-GR"/>
        </w:rPr>
        <w:t xml:space="preserve"> σε: α. προϊόντα με βάση το κρέας (πλην πουλερικών) ολόκληρα και σε φέτες και β. μαλακά τυριά τυρογάλακτος </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 xml:space="preserve">Ο σκοπός του συγκεκριμένου προγράμματος για το έτος 2016, ήταν η ανίχνευση </w:t>
      </w:r>
      <w:r w:rsidRPr="00BB7BAC">
        <w:rPr>
          <w:rFonts w:ascii="Comic Sans MS" w:hAnsi="Comic Sans MS" w:cs="Arial"/>
          <w:i/>
        </w:rPr>
        <w:t>Salmonella</w:t>
      </w:r>
      <w:r w:rsidRPr="00BB7BAC">
        <w:rPr>
          <w:rFonts w:ascii="Comic Sans MS" w:hAnsi="Comic Sans MS" w:cs="Arial"/>
          <w:i/>
          <w:lang w:val="el-GR"/>
        </w:rPr>
        <w:t xml:space="preserve"> </w:t>
      </w:r>
      <w:r w:rsidRPr="00BB7BAC">
        <w:rPr>
          <w:rFonts w:ascii="Comic Sans MS" w:hAnsi="Comic Sans MS" w:cs="Arial"/>
          <w:i/>
        </w:rPr>
        <w:t>spp</w:t>
      </w:r>
      <w:r w:rsidRPr="00BB7BAC">
        <w:rPr>
          <w:rFonts w:ascii="Comic Sans MS" w:hAnsi="Comic Sans MS" w:cs="Arial"/>
          <w:lang w:val="el-GR"/>
        </w:rPr>
        <w:t xml:space="preserve">. και </w:t>
      </w:r>
      <w:r w:rsidRPr="00BB7BAC">
        <w:rPr>
          <w:rFonts w:ascii="Comic Sans MS" w:hAnsi="Comic Sans MS" w:cs="Arial"/>
          <w:i/>
        </w:rPr>
        <w:t>Listeria</w:t>
      </w:r>
      <w:r w:rsidRPr="00BB7BAC">
        <w:rPr>
          <w:rFonts w:ascii="Comic Sans MS" w:hAnsi="Comic Sans MS" w:cs="Arial"/>
          <w:i/>
          <w:lang w:val="el-GR"/>
        </w:rPr>
        <w:t xml:space="preserve"> </w:t>
      </w:r>
      <w:r w:rsidRPr="00BB7BAC">
        <w:rPr>
          <w:rFonts w:ascii="Comic Sans MS" w:hAnsi="Comic Sans MS" w:cs="Arial"/>
          <w:i/>
        </w:rPr>
        <w:t>monocytogenes</w:t>
      </w:r>
      <w:r w:rsidRPr="00BB7BAC">
        <w:rPr>
          <w:rFonts w:ascii="Comic Sans MS" w:hAnsi="Comic Sans MS" w:cs="Arial"/>
          <w:lang w:val="el-GR"/>
        </w:rPr>
        <w:t xml:space="preserve"> στα ίδια δείγματα από: α. προϊόντα με βάση το κρέας (πλην πουλερικών) ολόκληρα και σε φέτες με έμφαση στα σαλάμια αέρος και β. μαλακά τυριά τυρογάλακτος. Απώτερος στόχος του συγκεκριμένου προγράμματος ήταν: α) ο έλεγχος της συμμόρφωσης, προς τα κριτήρια ασφάλειας όπως καθορίζονται στον Καν. (ΕΚ) 2073/05, β) ο έμμεσος έλεγχος της αποτελεσματικότητας των συστημάτων διασφάλισης της ασφάλειας και της ποιότητας, τα οποία εφαρμόζονται από τις παραγωγικές επιχειρήσεις και γ) η προστασία της υγείας των καταναλωτών.</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Ο έλεγχος υλοποιήθηκε από τις Περιφερειακές Διευθύνσεις Αττικής, Κεντρικής Μακεδονίας, Δυτικής Ελλάδας, Θεσσαλίας, Κρήτης, Ηπείρου, Ανατολικής Μακεδονίας Θράκης,  Βορείου Αιγαίου και Πελοποννήσου του ΕΦΕΤ. Οι αναλύσεις πραγματοποιήθηκαν από α) το Εργαστήριο Δοκιμών &amp; Ερευνών Τροφίμων Αθήνας του ΕΦΕΤ, β) το Κτηνιατρικό Εργαστήριο Ηρακλείου της Δ/νσης Κτηνιατρικού Κέντρου Αθηνών και γ) τα Κτηνιατρικά Εργαστήρια Ιωαννίνων και Καβάλας της Δ/νσης Κτηνιατρικού Κέντρου Θεσσαλονίκης.</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 xml:space="preserve">Έγιναν συνολικά 69 έλεγχοι (δειγματοληψία και ανάλυση), 38 σε προϊόντα με βάση το κρέας [σαλάμια αέρος (23) και άλλα σαλάμια, λουκάνικα, μπέικον, πάριζα-παριζάκι, απάκι, σουτζούκι] και 31 σε μαλακά τυριά (ανθότυρο, μυζήθρα, μανούρι, χαλούμι). </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 xml:space="preserve">Ανιχνεύθηκε </w:t>
      </w:r>
      <w:r w:rsidRPr="00BB7BAC">
        <w:rPr>
          <w:rFonts w:ascii="Comic Sans MS" w:hAnsi="Comic Sans MS" w:cs="Arial"/>
          <w:i/>
        </w:rPr>
        <w:t>Listeria</w:t>
      </w:r>
      <w:r w:rsidRPr="00BB7BAC">
        <w:rPr>
          <w:rFonts w:ascii="Comic Sans MS" w:hAnsi="Comic Sans MS" w:cs="Arial"/>
          <w:i/>
          <w:lang w:val="el-GR"/>
        </w:rPr>
        <w:t xml:space="preserve"> </w:t>
      </w:r>
      <w:r w:rsidRPr="00BB7BAC">
        <w:rPr>
          <w:rFonts w:ascii="Comic Sans MS" w:hAnsi="Comic Sans MS" w:cs="Arial"/>
          <w:i/>
        </w:rPr>
        <w:t>monocytogenes</w:t>
      </w:r>
      <w:r w:rsidRPr="00BB7BAC">
        <w:rPr>
          <w:rFonts w:ascii="Comic Sans MS" w:hAnsi="Comic Sans MS" w:cs="Arial"/>
          <w:lang w:val="el-GR"/>
        </w:rPr>
        <w:t xml:space="preserve"> σε μια υπομονάδα ενός δείγματος προϊόντος με βάση το κρέας, ενώ στο δείγμα αυτό δεν ανιχνεύθηκε </w:t>
      </w:r>
      <w:r w:rsidRPr="00BB7BAC">
        <w:rPr>
          <w:rFonts w:ascii="Comic Sans MS" w:hAnsi="Comic Sans MS" w:cs="Arial"/>
          <w:i/>
        </w:rPr>
        <w:t>Salmonella</w:t>
      </w:r>
      <w:r w:rsidRPr="00BB7BAC">
        <w:rPr>
          <w:rFonts w:ascii="Comic Sans MS" w:hAnsi="Comic Sans MS" w:cs="Arial"/>
          <w:i/>
          <w:lang w:val="el-GR"/>
        </w:rPr>
        <w:t xml:space="preserve"> </w:t>
      </w:r>
      <w:r w:rsidRPr="00BB7BAC">
        <w:rPr>
          <w:rFonts w:ascii="Comic Sans MS" w:hAnsi="Comic Sans MS" w:cs="Arial"/>
          <w:i/>
        </w:rPr>
        <w:t>spp</w:t>
      </w:r>
      <w:r w:rsidRPr="00BB7BAC">
        <w:rPr>
          <w:rFonts w:ascii="Comic Sans MS" w:hAnsi="Comic Sans MS" w:cs="Arial"/>
          <w:i/>
          <w:lang w:val="el-GR"/>
        </w:rPr>
        <w:t xml:space="preserve">. </w:t>
      </w:r>
      <w:r w:rsidRPr="00BB7BAC">
        <w:rPr>
          <w:rFonts w:ascii="Comic Sans MS" w:hAnsi="Comic Sans MS" w:cs="Arial"/>
          <w:lang w:val="el-GR"/>
        </w:rPr>
        <w:t>Στα δείγματα μαλακών τυριών δεν ανιχνεύτηκαν οι παραπάνω μικροοργανισμοί. Συνολικά δηλαδή 1 δείγμα ήταν μη συμμορφούμενο με την νομοθεσία (Καν. 2073/2005/ΕΚ).</w:t>
      </w:r>
    </w:p>
    <w:p w:rsidR="0085461E" w:rsidRPr="00BB7BAC" w:rsidRDefault="0085461E" w:rsidP="008B22F5">
      <w:pPr>
        <w:spacing w:after="120"/>
        <w:jc w:val="both"/>
        <w:rPr>
          <w:rFonts w:ascii="Comic Sans MS" w:hAnsi="Comic Sans MS" w:cs="Arial"/>
          <w:lang w:val="el-GR"/>
        </w:rPr>
      </w:pPr>
    </w:p>
    <w:p w:rsidR="0085461E" w:rsidRPr="00BB7BAC" w:rsidRDefault="0085461E" w:rsidP="008B22F5">
      <w:pPr>
        <w:spacing w:after="120"/>
        <w:jc w:val="both"/>
        <w:rPr>
          <w:rFonts w:ascii="Comic Sans MS" w:hAnsi="Comic Sans MS"/>
          <w:b/>
          <w:lang w:val="el-GR"/>
        </w:rPr>
      </w:pPr>
      <w:r w:rsidRPr="00BB7BAC">
        <w:rPr>
          <w:rFonts w:ascii="Comic Sans MS" w:hAnsi="Comic Sans MS"/>
          <w:b/>
          <w:lang w:val="el-GR"/>
        </w:rPr>
        <w:t xml:space="preserve">• Καταμέτρηση </w:t>
      </w:r>
      <w:r w:rsidRPr="00BB7BAC">
        <w:rPr>
          <w:rFonts w:ascii="Comic Sans MS" w:hAnsi="Comic Sans MS"/>
          <w:b/>
        </w:rPr>
        <w:t>Staphylococcus</w:t>
      </w:r>
      <w:r w:rsidRPr="00BB7BAC">
        <w:rPr>
          <w:rFonts w:ascii="Comic Sans MS" w:hAnsi="Comic Sans MS"/>
          <w:b/>
          <w:lang w:val="el-GR"/>
        </w:rPr>
        <w:t xml:space="preserve"> </w:t>
      </w:r>
      <w:r w:rsidRPr="00BB7BAC">
        <w:rPr>
          <w:rFonts w:ascii="Comic Sans MS" w:hAnsi="Comic Sans MS"/>
          <w:b/>
        </w:rPr>
        <w:t>aureus</w:t>
      </w:r>
      <w:r w:rsidRPr="00BB7BAC">
        <w:rPr>
          <w:rFonts w:ascii="Comic Sans MS" w:hAnsi="Comic Sans MS"/>
          <w:b/>
          <w:lang w:val="el-GR"/>
        </w:rPr>
        <w:t xml:space="preserve"> σε μαλακά τυριά τυρογάλακτος</w:t>
      </w:r>
    </w:p>
    <w:p w:rsidR="0085461E" w:rsidRPr="00BB7BAC" w:rsidRDefault="0085461E" w:rsidP="008B22F5">
      <w:pPr>
        <w:spacing w:after="120"/>
        <w:jc w:val="both"/>
        <w:rPr>
          <w:rFonts w:ascii="Comic Sans MS" w:hAnsi="Comic Sans MS" w:cs="Arial"/>
          <w:lang w:val="el-GR"/>
        </w:rPr>
      </w:pPr>
      <w:r w:rsidRPr="00BB7BAC">
        <w:rPr>
          <w:rFonts w:ascii="Comic Sans MS" w:hAnsi="Comic Sans MS" w:cs="Arial"/>
          <w:lang w:val="el-GR"/>
        </w:rPr>
        <w:t xml:space="preserve">Σκοπός του συγκεκριμένου προγράμματος για το έτος 2016, ήταν η προστασία της υγείας των καταναλωτών, μέσω της διασφάλισης ότι τα μη ωριμασμένα τυριά παράγονται υπό συνθήκες επαρκούς υγιεινής σε ότι αφορά στη συγκέντρωση των σταφυλοκόκκων θετικών στην πηκτάση (κύριος εκπρόσωπος ο </w:t>
      </w:r>
      <w:r w:rsidRPr="00BB7BAC">
        <w:rPr>
          <w:rFonts w:ascii="Comic Sans MS" w:hAnsi="Comic Sans MS" w:cs="Arial"/>
          <w:i/>
        </w:rPr>
        <w:t>Staphylococcus</w:t>
      </w:r>
      <w:r w:rsidRPr="00BB7BAC">
        <w:rPr>
          <w:rFonts w:ascii="Comic Sans MS" w:hAnsi="Comic Sans MS" w:cs="Arial"/>
          <w:i/>
          <w:lang w:val="el-GR"/>
        </w:rPr>
        <w:t xml:space="preserve"> </w:t>
      </w:r>
      <w:r w:rsidRPr="00BB7BAC">
        <w:rPr>
          <w:rFonts w:ascii="Comic Sans MS" w:hAnsi="Comic Sans MS" w:cs="Arial"/>
          <w:i/>
        </w:rPr>
        <w:t>aureus</w:t>
      </w:r>
      <w:r w:rsidRPr="00BB7BAC">
        <w:rPr>
          <w:rFonts w:ascii="Comic Sans MS" w:hAnsi="Comic Sans MS" w:cs="Arial"/>
          <w:lang w:val="el-GR"/>
        </w:rPr>
        <w:t xml:space="preserve">) ώστε να μην είναι δυνατή η παραγωγή σταφυλοκοκκικών εντεροτοξινών. </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Ο έλεγχος υλοποιήθηκε από τις Περιφερειακές Διευθύνσεις Κεντρικής Μακεδονίας, Δυτικής Ελλάδας, Θεσσαλίας, Κρήτης, Ηπείρου, Βορείου Αιγαίου και Πελοποννήσου του ΕΦΕΤ. Οι αναλύσεις πραγματοποιήθηκαν από το Εργαστήριο του Τμήματος Υγιεινής Τροφίμων της Διεύθυνσης του Κτηνιατρικού Κέντρου Αθηνών.</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Έγιναν 21 έλεγχοι (δειγματοληψία και ανάλυση) σε διάφορα τυριά (ανθότυρο, μυζήθρα, μανούρι, γκίζα) και βρέθηκαν 7 δείγματα, για τα οποία τα αποτελέσματα δεν συμμορφώνονταν με τα όρια της νομοθεσίας (Καν. 2073/2005/ΕΚ), δηλαδή στο 33% των περιπτώσεων απαιτούνται βελτιώσεις στην υγιεινή της παραγωγής και στην επιλογή των πρώτων υλών από τις επιχειρήσεις σύμφωνα με τον Κανονισμό 2073/2005/ΕΚ. Τα αποτελέσματα υποδεικνύουν πρόβλημα στην υγιεινή των τυροκομείων που παράγουν τυριά τυρογάλακτος, χωρίς όμως να ξεπερνιούνται οι συγκεντρώσεις εκείνες που θα έθεταν σε κίνδυνο την υγεία των καταναλωτών ως προς την πιθανότητα παραγωγής εντεροτοξίνης σταφυλόκοκκου, γι’ αυτό και βάση της ισχύουσας νομοθεσίας δεν ακολούθησε ανάλυση για εντεροτοξίνη σταφυλοκόκκου.</w:t>
      </w:r>
    </w:p>
    <w:p w:rsidR="0085461E" w:rsidRPr="00BB7BAC" w:rsidRDefault="0085461E" w:rsidP="008B22F5">
      <w:pPr>
        <w:spacing w:after="120"/>
        <w:jc w:val="both"/>
        <w:rPr>
          <w:rFonts w:ascii="Comic Sans MS" w:hAnsi="Comic Sans MS"/>
          <w:b/>
          <w:lang w:val="el-GR"/>
        </w:rPr>
      </w:pPr>
    </w:p>
    <w:p w:rsidR="0085461E" w:rsidRPr="00BB7BAC" w:rsidRDefault="0085461E" w:rsidP="008B22F5">
      <w:pPr>
        <w:spacing w:after="120"/>
        <w:jc w:val="both"/>
        <w:rPr>
          <w:rFonts w:ascii="Comic Sans MS" w:hAnsi="Comic Sans MS"/>
          <w:b/>
          <w:lang w:val="el-GR"/>
        </w:rPr>
      </w:pPr>
      <w:r w:rsidRPr="00BB7BAC">
        <w:rPr>
          <w:rFonts w:ascii="Comic Sans MS" w:hAnsi="Comic Sans MS"/>
          <w:b/>
          <w:lang w:val="el-GR"/>
        </w:rPr>
        <w:t>• Προσδιορισμός ισταμίνης σε αλιευτικά προϊόντα</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 xml:space="preserve">Στη συγκεκριμένη προτεραιότητα προβλεπόταν ο έλεγχος για τον προσδιορισμό ισταμίνης σε αλιευτικά προϊόντα, με απώτερο στόχο: α) τον έμμεσο έλεγχο των εγκεκριμένων επιχειρήσεων παραγωγής και επεξεργασίας και της επαλήθευσης του συστήματος διαχείρισης της ασφάλειας τροφίμων (για επιχειρήσεις της ημεδαπής) και β) τον έλεγχο συμμόρφωσης ως προς τα κριτήρια ασφάλειας που καθορίζονται στον Καν. (ΕΚ) 2073/05 για τα προϊόντα αυτά, που προέρχονται από χώρες της ΕΕ και Τρίτες Χώρες, </w:t>
      </w:r>
      <w:r w:rsidRPr="00BB7BAC">
        <w:rPr>
          <w:rFonts w:ascii="Verdana" w:hAnsi="Verdana" w:cs="Arial"/>
          <w:sz w:val="20"/>
          <w:lang w:val="el-GR"/>
        </w:rPr>
        <w:t>ώστε τελικά να εξασφαλιστεί ένα υψηλό επίπεδο προστασίας των καταναλωτών.</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Ο έλεγχος υλοποιήθηκε από τις Περιφερειακές Διευθύνσεις Αττικής, Κεντρικής Μακεδονίας, Δυτικής Ελλάδας, Θεσσαλίας, Κρήτης, Ανατολικής Μακεδονίας Θράκης, Βορείου Αιγαίου του ΕΦΕΤ. Οι αναλύσεις πραγματοποιήθηκαν από α) τη Χημική Υπηρεσία Πειραιά, Τμήμα Α’-Εργαστηριακών Ελέγχων Τροφίμων και β) τη Χημική Υπηρεσία Κεντρικής Μακεδονίας, Τμήμα Α΄- Εργαστηριακών Ελέγχων Τροφίμων, Νερών, Αλκοόλης &amp; Ποτών με Αλκοόλη.</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Έγιναν 29 έλεγχοι (δειγματοληψία και ανάλυση) σε προϊόντα γαύρου, τόνου, σαρδέλας, παλαμίδας ρέγγας, κολιού και σκουμπριού. Δεν βρέθηκαν δείγματα μη συμμορφούμενα προς τη νομοθεσία (Καν. 2073/2005/ΕΚ).</w:t>
      </w:r>
    </w:p>
    <w:p w:rsidR="0085461E" w:rsidRPr="00BB7BAC" w:rsidRDefault="0085461E" w:rsidP="008B22F5">
      <w:pPr>
        <w:spacing w:after="120"/>
        <w:jc w:val="both"/>
        <w:rPr>
          <w:rFonts w:ascii="Comic Sans MS" w:hAnsi="Comic Sans MS" w:cs="Arial"/>
          <w:lang w:val="el-GR"/>
        </w:rPr>
      </w:pPr>
    </w:p>
    <w:p w:rsidR="0085461E" w:rsidRPr="00BB7BAC" w:rsidRDefault="0085461E" w:rsidP="008B22F5">
      <w:pPr>
        <w:spacing w:after="120"/>
        <w:jc w:val="both"/>
        <w:rPr>
          <w:rFonts w:ascii="Comic Sans MS" w:hAnsi="Comic Sans MS"/>
          <w:b/>
          <w:lang w:val="el-GR"/>
        </w:rPr>
      </w:pPr>
      <w:r w:rsidRPr="00BB7BAC">
        <w:rPr>
          <w:rFonts w:ascii="Comic Sans MS" w:hAnsi="Comic Sans MS"/>
          <w:b/>
          <w:lang w:val="el-GR"/>
        </w:rPr>
        <w:t xml:space="preserve">• Έλεγχος για την παρουσία παρασίτων της Οικογένειας </w:t>
      </w:r>
      <w:r w:rsidRPr="00BB7BAC">
        <w:rPr>
          <w:rFonts w:ascii="Comic Sans MS" w:hAnsi="Comic Sans MS"/>
          <w:b/>
        </w:rPr>
        <w:t>Anisakidae</w:t>
      </w:r>
      <w:r w:rsidRPr="00BB7BAC">
        <w:rPr>
          <w:rFonts w:ascii="Comic Sans MS" w:hAnsi="Comic Sans MS"/>
          <w:b/>
          <w:lang w:val="el-GR"/>
        </w:rPr>
        <w:t xml:space="preserve"> σε ιχθύες που χρησιμοποιούνται για παρασκευή σούσι</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 xml:space="preserve">Σκοπός του συγκεκριμένου προγράμματος για το έτος 2016 ήταν η προστασία της υγείας των καταναλωτών από την κατανάλωση ιχθύων που καταναλώνονται ωμά (σούσι) και ενδέχεται να περιέχουν παράσιτα της Οικογένειας </w:t>
      </w:r>
      <w:r w:rsidRPr="00BB7BAC">
        <w:rPr>
          <w:rFonts w:ascii="Comic Sans MS" w:hAnsi="Comic Sans MS" w:cs="Arial"/>
        </w:rPr>
        <w:t>Anisakidae</w:t>
      </w:r>
      <w:r w:rsidRPr="00BB7BAC">
        <w:rPr>
          <w:rFonts w:ascii="Comic Sans MS" w:hAnsi="Comic Sans MS" w:cs="Arial"/>
          <w:lang w:val="el-GR"/>
        </w:rPr>
        <w:t xml:space="preserve"> καθώς και η συλλογή δεδομένων σχετικά με τη μικροβιολογική κατάσταση, ως προς την παρουσία των παρασίτων αυτών, στους ιχθύες που χρησιμοποιούνται για την παρασκευή σούσι.</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Ο έλεγχος υλοποιήθηκε από την Περιφερειακή Διεύθυνση Κεντρικής Μακεδονίας του ΕΦΕΤ. Οι αναλύσεις πραγματοποιήθηκαν από το Ινστιτούτο Κτηνιατρικών Ερευνών Θεσσαλονίκης, του Ελληνικού Γεωργικού Οργανισμού-ΔΗΜΗΤΡΑ (ΕΛΓΟ-ΔΗΜΗΤΡΑ).</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Έγιναν 3 έλεγχοι (δειγματοληψία και ανάλυση) σε δείγματα σολωμού. Δεν βρέθηκαν δείγματα μη συμμορφούμενα προς τη νομοθεσία (Καν. 1276/2011/ΕΕ).</w:t>
      </w:r>
    </w:p>
    <w:p w:rsidR="0085461E" w:rsidRPr="00DF141B" w:rsidRDefault="0085461E" w:rsidP="008B22F5">
      <w:pPr>
        <w:spacing w:after="120"/>
        <w:jc w:val="both"/>
        <w:rPr>
          <w:rFonts w:ascii="Comic Sans MS" w:hAnsi="Comic Sans MS"/>
          <w:lang w:val="el-GR"/>
        </w:rPr>
      </w:pPr>
    </w:p>
    <w:p w:rsidR="0085461E" w:rsidRPr="00DF141B" w:rsidRDefault="0085461E" w:rsidP="008B22F5">
      <w:pPr>
        <w:spacing w:after="120"/>
        <w:jc w:val="both"/>
        <w:rPr>
          <w:rFonts w:ascii="Comic Sans MS" w:hAnsi="Comic Sans MS"/>
          <w:lang w:val="el-GR"/>
        </w:rPr>
      </w:pPr>
    </w:p>
    <w:p w:rsidR="0085461E" w:rsidRPr="00DF141B" w:rsidRDefault="0085461E" w:rsidP="008B22F5">
      <w:pPr>
        <w:spacing w:after="120"/>
        <w:jc w:val="both"/>
        <w:rPr>
          <w:rFonts w:ascii="Comic Sans MS" w:hAnsi="Comic Sans MS"/>
          <w:lang w:val="el-GR"/>
        </w:rPr>
      </w:pPr>
    </w:p>
    <w:p w:rsidR="0085461E" w:rsidRPr="00DF141B" w:rsidRDefault="0085461E" w:rsidP="008B22F5">
      <w:pPr>
        <w:spacing w:after="120"/>
        <w:jc w:val="both"/>
        <w:rPr>
          <w:rFonts w:ascii="Comic Sans MS" w:hAnsi="Comic Sans MS"/>
          <w:lang w:val="el-GR"/>
        </w:rPr>
      </w:pPr>
    </w:p>
    <w:p w:rsidR="0085461E" w:rsidRPr="00BB7BAC" w:rsidRDefault="0085461E" w:rsidP="008B22F5">
      <w:pPr>
        <w:spacing w:after="120"/>
        <w:jc w:val="both"/>
        <w:rPr>
          <w:rFonts w:ascii="Comic Sans MS" w:hAnsi="Comic Sans MS"/>
          <w:b/>
          <w:lang w:val="el-GR"/>
        </w:rPr>
      </w:pPr>
      <w:r w:rsidRPr="00DF141B">
        <w:rPr>
          <w:rFonts w:ascii="Comic Sans MS" w:hAnsi="Comic Sans MS"/>
          <w:b/>
          <w:lang w:val="el-GR"/>
        </w:rPr>
        <w:t>2</w:t>
      </w:r>
      <w:r w:rsidRPr="00BB7BAC">
        <w:rPr>
          <w:rFonts w:ascii="Comic Sans MS" w:hAnsi="Comic Sans MS"/>
          <w:b/>
          <w:lang w:val="el-GR"/>
        </w:rPr>
        <w:t>.</w:t>
      </w:r>
      <w:r w:rsidRPr="00DF141B">
        <w:rPr>
          <w:rFonts w:ascii="Comic Sans MS" w:hAnsi="Comic Sans MS"/>
          <w:b/>
          <w:lang w:val="el-GR"/>
        </w:rPr>
        <w:t>2</w:t>
      </w:r>
      <w:r w:rsidRPr="00BB7BAC">
        <w:rPr>
          <w:rFonts w:ascii="Comic Sans MS" w:hAnsi="Comic Sans MS"/>
          <w:b/>
          <w:lang w:val="el-GR"/>
        </w:rPr>
        <w:t xml:space="preserve"> </w:t>
      </w:r>
      <w:r>
        <w:rPr>
          <w:rFonts w:ascii="Comic Sans MS" w:hAnsi="Comic Sans MS"/>
          <w:b/>
          <w:lang w:val="el-GR"/>
        </w:rPr>
        <w:t>Χ</w:t>
      </w:r>
      <w:r w:rsidRPr="00BB7BAC">
        <w:rPr>
          <w:rFonts w:ascii="Comic Sans MS" w:hAnsi="Comic Sans MS"/>
          <w:b/>
          <w:lang w:val="el-GR"/>
        </w:rPr>
        <w:t>ημικοί κίνδυνοι</w:t>
      </w:r>
    </w:p>
    <w:p w:rsidR="0085461E" w:rsidRPr="00BB7BAC" w:rsidRDefault="0085461E" w:rsidP="008B22F5">
      <w:pPr>
        <w:spacing w:after="120"/>
        <w:jc w:val="both"/>
        <w:rPr>
          <w:rFonts w:ascii="Comic Sans MS" w:hAnsi="Comic Sans MS"/>
          <w:b/>
          <w:lang w:val="el-GR"/>
        </w:rPr>
      </w:pPr>
      <w:r w:rsidRPr="00BB7BAC">
        <w:rPr>
          <w:rFonts w:ascii="Comic Sans MS" w:hAnsi="Comic Sans MS"/>
          <w:b/>
          <w:lang w:val="el-GR"/>
        </w:rPr>
        <w:t>• Εθνικό Πρόγραμμα Ελέγχου για την παρακολούθηση των βασικών επιπέδων διοξινών και παρομοίων και μη παρομοίων με τις διοξίνες πολυχλωριωμένων διφαινυλίων (</w:t>
      </w:r>
      <w:r w:rsidRPr="00BB7BAC">
        <w:rPr>
          <w:rFonts w:ascii="Comic Sans MS" w:hAnsi="Comic Sans MS"/>
          <w:b/>
        </w:rPr>
        <w:t>PCBs</w:t>
      </w:r>
      <w:r w:rsidRPr="00BB7BAC">
        <w:rPr>
          <w:rFonts w:ascii="Comic Sans MS" w:hAnsi="Comic Sans MS"/>
          <w:b/>
          <w:lang w:val="el-GR"/>
        </w:rPr>
        <w:t>)</w:t>
      </w:r>
    </w:p>
    <w:p w:rsidR="0085461E" w:rsidRPr="00BB7BAC" w:rsidRDefault="0085461E" w:rsidP="008B22F5">
      <w:pPr>
        <w:spacing w:after="120"/>
        <w:jc w:val="both"/>
        <w:rPr>
          <w:rFonts w:ascii="Comic Sans MS" w:hAnsi="Comic Sans MS" w:cs="Arial"/>
          <w:lang w:val="el-GR"/>
        </w:rPr>
      </w:pPr>
      <w:r w:rsidRPr="00BB7BAC">
        <w:rPr>
          <w:rFonts w:ascii="Comic Sans MS" w:hAnsi="Comic Sans MS" w:cs="Arial"/>
          <w:lang w:val="el-GR"/>
        </w:rPr>
        <w:t>Ο έλεγχος πραγματοποιήθηκε στο πλαίσιο του Εθνικού Προγράμματος για τον Επίσημο Έλεγχο Τροφίμων που αφορούσε τη δειγματοληψία και ανάλυση έτους 2016 σε διάφορα είδη τροφίμων. Οι έλεγχοι προέκυψαν και από την ανάγκη συμμόρφωσης με τη Σύσταση της Ευρωπαϊκής Επιτροπής για τη μείωση της παρουσίας διοξινών, φουρανίων και πολυχλωριωμένων διφαινυλίων στις ζωοτροφές και στα τρόφιμα (Σύσταση της Επιτροπής 2013/711/ΕΕ της 3ης Δεκεμβρίου 2013), με στόχο την προστασία της υγείας των καταναλωτών, μέσω της συμμόρφωσης με τον Κανονισμό (ΕΚ) αριθ. 1881/2006 όσον αφορά στα βασικά επίπεδα των πολυχλωριωμένων διβενζοδιοξινών (PCDDs), διβενζοφουρανίων (PCDFs) και παρόμοιων και μη παρόμοιων με τις διοξίνες πολυχλωριωμένων διφαινυλίων (dioxin-like, DL-PCBs και non-dioxin-like, NDL-PCBs) σε ορισμένα είδη τροφίμων.</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Οι έλεγχοι πραγματοποιήθηκαν από τις Περιφερειακές Διευθύνσεις του ΕΦΕΤ Αττικής, Κεντρικής Μακεδονίας, Δυτικής Ελλάδας, Θεσσαλίας, Κρήτης, Ανατολικής Μακεδονίας-Θράκης, Ηπείρου και Πελοποννήσου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το Εργαστήριο Φασματομετρίας Μάζας και Ανάλυσης Διοξινών του ΕΚΕΦΕ «Δημόκριτος» που αποτελεί και εθνικό εργαστήριο αναφοράς για το συγκεκριμένο πεδίο.</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 xml:space="preserve">Πραγματοποιήθηκαν 31 έλεγχοι σε τρόφιμα ζωικής προέλευσης (αυγά, κρέας βόειο, χοίρειο και πουλερικών, γάλα αγελαδινό και αιγοπρόβειο, τυριά, ιχθυηρά). Κατά τους παραπάνω ελέγχους, όλα τα δείγματα που εξετάστηκαν βρέθηκαν συμμορφούμενα με τη νομοθεσία (Κανονισμός 1881/2006/ΕΚ).  Η περιεκτικότητα των διοξινών και των παρομοίων και μη παρομοίων με τις διοξίνες </w:t>
      </w:r>
      <w:r w:rsidRPr="00BB7BAC">
        <w:rPr>
          <w:rFonts w:ascii="Comic Sans MS" w:hAnsi="Comic Sans MS" w:cs="Arial"/>
        </w:rPr>
        <w:t>PCBs</w:t>
      </w:r>
      <w:r w:rsidRPr="00BB7BAC">
        <w:rPr>
          <w:rFonts w:ascii="Comic Sans MS" w:hAnsi="Comic Sans MS" w:cs="Arial"/>
          <w:lang w:val="el-GR"/>
        </w:rPr>
        <w:t xml:space="preserve"> ήταν πολύ χαμηλότερη από τα μέγιστα επιτρεπτά όρια και σε παρόμοια χαμηλά επίπεδα με τα αποτελέσματα των αντίστοιχων προγραμμάτων των προηγούμενων ετών. </w:t>
      </w:r>
    </w:p>
    <w:p w:rsidR="0085461E" w:rsidRPr="00BB7BAC" w:rsidRDefault="0085461E" w:rsidP="00A6732A">
      <w:pPr>
        <w:spacing w:after="120"/>
        <w:ind w:firstLine="720"/>
        <w:jc w:val="both"/>
        <w:rPr>
          <w:rFonts w:ascii="Comic Sans MS" w:hAnsi="Comic Sans MS" w:cs="Arial"/>
          <w:lang w:val="el-GR"/>
        </w:rPr>
      </w:pPr>
      <w:r w:rsidRPr="00BB7BAC">
        <w:rPr>
          <w:rFonts w:ascii="Comic Sans MS" w:hAnsi="Comic Sans MS" w:cs="Arial"/>
          <w:lang w:val="el-GR"/>
        </w:rPr>
        <w:t xml:space="preserve">Στον ακόλουθο Πίνακα απεικονίζονται τα επίπεδα των διοξινών/φουρανίων και </w:t>
      </w:r>
      <w:r w:rsidRPr="00BB7BAC">
        <w:rPr>
          <w:rFonts w:ascii="Comic Sans MS" w:hAnsi="Comic Sans MS" w:cs="Arial"/>
        </w:rPr>
        <w:t>PCBs</w:t>
      </w:r>
      <w:r w:rsidRPr="00BB7BAC">
        <w:rPr>
          <w:rFonts w:ascii="Comic Sans MS" w:hAnsi="Comic Sans MS" w:cs="Arial"/>
          <w:lang w:val="el-GR"/>
        </w:rPr>
        <w:t xml:space="preserve"> που παρατηρήθηκαν κατά τους ελέγχους του 2016.</w:t>
      </w:r>
    </w:p>
    <w:p w:rsidR="0085461E" w:rsidRPr="00BB7BAC" w:rsidRDefault="0085461E" w:rsidP="00DF141B">
      <w:pPr>
        <w:spacing w:before="120" w:after="0" w:line="240" w:lineRule="auto"/>
        <w:jc w:val="both"/>
        <w:rPr>
          <w:rFonts w:ascii="Comic Sans MS" w:hAnsi="Comic Sans MS"/>
          <w:lang w:val="el-GR"/>
        </w:rPr>
      </w:pPr>
    </w:p>
    <w:p w:rsidR="0085461E" w:rsidRPr="00BB7BAC" w:rsidRDefault="0085461E" w:rsidP="00DF141B">
      <w:pPr>
        <w:spacing w:before="120" w:after="0" w:line="240" w:lineRule="auto"/>
        <w:jc w:val="both"/>
        <w:rPr>
          <w:rFonts w:ascii="Comic Sans MS" w:hAnsi="Comic Sans MS"/>
          <w:lang w:val="el-GR"/>
        </w:rPr>
        <w:sectPr w:rsidR="0085461E" w:rsidRPr="00BB7BAC" w:rsidSect="00FB6168">
          <w:pgSz w:w="11906" w:h="16838"/>
          <w:pgMar w:top="1418" w:right="1247" w:bottom="1418" w:left="1247" w:header="709" w:footer="709" w:gutter="0"/>
          <w:cols w:space="708"/>
          <w:docGrid w:linePitch="360"/>
        </w:sectPr>
      </w:pPr>
    </w:p>
    <w:p w:rsidR="0085461E" w:rsidRPr="0042369F" w:rsidRDefault="0085461E" w:rsidP="00DF141B">
      <w:pPr>
        <w:spacing w:before="120" w:after="0" w:line="240" w:lineRule="auto"/>
        <w:ind w:left="-181" w:right="-79"/>
        <w:jc w:val="center"/>
        <w:rPr>
          <w:rFonts w:ascii="Comic Sans MS" w:hAnsi="Comic Sans MS" w:cs="Arial"/>
          <w:sz w:val="20"/>
          <w:szCs w:val="20"/>
          <w:lang w:val="el-GR"/>
        </w:rPr>
      </w:pPr>
      <w:r w:rsidRPr="0042369F">
        <w:rPr>
          <w:rFonts w:ascii="Comic Sans MS" w:hAnsi="Comic Sans MS" w:cs="Arial"/>
          <w:b/>
          <w:sz w:val="20"/>
          <w:szCs w:val="20"/>
          <w:lang w:val="el-GR"/>
        </w:rPr>
        <w:t xml:space="preserve">Πίνακας </w:t>
      </w:r>
      <w:r w:rsidRPr="0042369F">
        <w:rPr>
          <w:rFonts w:ascii="Comic Sans MS" w:hAnsi="Comic Sans MS" w:cs="Arial"/>
          <w:b/>
          <w:sz w:val="20"/>
          <w:szCs w:val="20"/>
        </w:rPr>
        <w:t>I</w:t>
      </w:r>
      <w:r w:rsidRPr="0042369F">
        <w:rPr>
          <w:rFonts w:ascii="Comic Sans MS" w:hAnsi="Comic Sans MS" w:cs="Arial"/>
          <w:b/>
          <w:sz w:val="20"/>
          <w:szCs w:val="20"/>
          <w:lang w:val="el-GR"/>
        </w:rPr>
        <w:t>:</w:t>
      </w:r>
      <w:r w:rsidRPr="0042369F">
        <w:rPr>
          <w:rFonts w:ascii="Comic Sans MS" w:hAnsi="Comic Sans MS" w:cs="Arial"/>
          <w:sz w:val="20"/>
          <w:szCs w:val="20"/>
          <w:lang w:val="el-GR"/>
        </w:rPr>
        <w:t xml:space="preserve"> Επίπεδα διοξινών, φουρανίων (</w:t>
      </w:r>
      <w:r w:rsidRPr="0042369F">
        <w:rPr>
          <w:rFonts w:ascii="Comic Sans MS" w:hAnsi="Comic Sans MS" w:cs="Arial"/>
          <w:sz w:val="20"/>
          <w:szCs w:val="20"/>
        </w:rPr>
        <w:t>TEQ</w:t>
      </w:r>
      <w:r w:rsidRPr="0042369F">
        <w:rPr>
          <w:rFonts w:ascii="Comic Sans MS" w:hAnsi="Comic Sans MS" w:cs="Arial"/>
          <w:sz w:val="20"/>
          <w:szCs w:val="20"/>
          <w:lang w:val="el-GR"/>
        </w:rPr>
        <w:t xml:space="preserve"> </w:t>
      </w:r>
      <w:r w:rsidRPr="0042369F">
        <w:rPr>
          <w:rFonts w:ascii="Comic Sans MS" w:hAnsi="Comic Sans MS" w:cs="Arial"/>
          <w:sz w:val="20"/>
          <w:szCs w:val="20"/>
        </w:rPr>
        <w:t>PCDD</w:t>
      </w:r>
      <w:r w:rsidRPr="0042369F">
        <w:rPr>
          <w:rFonts w:ascii="Comic Sans MS" w:hAnsi="Comic Sans MS" w:cs="Arial"/>
          <w:sz w:val="20"/>
          <w:szCs w:val="20"/>
          <w:lang w:val="el-GR"/>
        </w:rPr>
        <w:t>/</w:t>
      </w:r>
      <w:r w:rsidRPr="0042369F">
        <w:rPr>
          <w:rFonts w:ascii="Comic Sans MS" w:hAnsi="Comic Sans MS" w:cs="Arial"/>
          <w:sz w:val="20"/>
          <w:szCs w:val="20"/>
        </w:rPr>
        <w:t>F</w:t>
      </w:r>
      <w:r w:rsidRPr="0042369F">
        <w:rPr>
          <w:rFonts w:ascii="Comic Sans MS" w:hAnsi="Comic Sans MS" w:cs="Arial"/>
          <w:sz w:val="20"/>
          <w:szCs w:val="20"/>
          <w:lang w:val="el-GR"/>
        </w:rPr>
        <w:t xml:space="preserve">) και παρόμοιων με τις διοξίνες </w:t>
      </w:r>
      <w:r w:rsidRPr="0042369F">
        <w:rPr>
          <w:rFonts w:ascii="Comic Sans MS" w:hAnsi="Comic Sans MS" w:cs="Arial"/>
          <w:sz w:val="20"/>
          <w:szCs w:val="20"/>
        </w:rPr>
        <w:t>PCBs</w:t>
      </w:r>
      <w:r w:rsidRPr="0042369F">
        <w:rPr>
          <w:rFonts w:ascii="Comic Sans MS" w:hAnsi="Comic Sans MS" w:cs="Arial"/>
          <w:sz w:val="20"/>
          <w:szCs w:val="20"/>
          <w:lang w:val="el-GR"/>
        </w:rPr>
        <w:t xml:space="preserve"> (</w:t>
      </w:r>
      <w:r w:rsidRPr="0042369F">
        <w:rPr>
          <w:rFonts w:ascii="Comic Sans MS" w:hAnsi="Comic Sans MS" w:cs="Arial"/>
          <w:sz w:val="20"/>
          <w:szCs w:val="20"/>
        </w:rPr>
        <w:t>TEQ</w:t>
      </w:r>
      <w:r w:rsidRPr="0042369F">
        <w:rPr>
          <w:rFonts w:ascii="Comic Sans MS" w:hAnsi="Comic Sans MS" w:cs="Arial"/>
          <w:sz w:val="20"/>
          <w:szCs w:val="20"/>
          <w:lang w:val="el-GR"/>
        </w:rPr>
        <w:t xml:space="preserve"> </w:t>
      </w:r>
      <w:r w:rsidRPr="0042369F">
        <w:rPr>
          <w:rFonts w:ascii="Comic Sans MS" w:hAnsi="Comic Sans MS" w:cs="Arial"/>
          <w:sz w:val="20"/>
          <w:szCs w:val="20"/>
        </w:rPr>
        <w:t>PCBs</w:t>
      </w:r>
      <w:r w:rsidRPr="0042369F">
        <w:rPr>
          <w:rFonts w:ascii="Comic Sans MS" w:hAnsi="Comic Sans MS" w:cs="Arial"/>
          <w:sz w:val="20"/>
          <w:szCs w:val="20"/>
          <w:lang w:val="el-GR"/>
        </w:rPr>
        <w:t xml:space="preserve">) (εκφρασμένα σε </w:t>
      </w:r>
      <w:r w:rsidRPr="0042369F">
        <w:rPr>
          <w:rFonts w:ascii="Comic Sans MS" w:hAnsi="Comic Sans MS" w:cs="Arial"/>
          <w:sz w:val="20"/>
          <w:szCs w:val="20"/>
        </w:rPr>
        <w:t>pg</w:t>
      </w:r>
      <w:r w:rsidRPr="0042369F">
        <w:rPr>
          <w:rFonts w:ascii="Comic Sans MS" w:hAnsi="Comic Sans MS" w:cs="Arial"/>
          <w:sz w:val="20"/>
          <w:szCs w:val="20"/>
          <w:lang w:val="el-GR"/>
        </w:rPr>
        <w:t>/</w:t>
      </w:r>
      <w:r w:rsidRPr="0042369F">
        <w:rPr>
          <w:rFonts w:ascii="Comic Sans MS" w:hAnsi="Comic Sans MS" w:cs="Arial"/>
          <w:sz w:val="20"/>
          <w:szCs w:val="20"/>
        </w:rPr>
        <w:t>g</w:t>
      </w:r>
      <w:r w:rsidRPr="0042369F">
        <w:rPr>
          <w:rFonts w:ascii="Comic Sans MS" w:hAnsi="Comic Sans MS" w:cs="Arial"/>
          <w:sz w:val="20"/>
          <w:szCs w:val="20"/>
          <w:lang w:val="el-GR"/>
        </w:rPr>
        <w:t xml:space="preserve"> λίπους)</w:t>
      </w:r>
      <w:r w:rsidRPr="0042369F">
        <w:rPr>
          <w:rFonts w:ascii="Comic Sans MS" w:hAnsi="Comic Sans MS" w:cs="Arial"/>
          <w:sz w:val="20"/>
          <w:szCs w:val="20"/>
          <w:lang w:val="el-GR"/>
        </w:rPr>
        <w:br/>
        <w:t xml:space="preserve">και επίπεδα μη παρόμοιων με τις διοξίνες </w:t>
      </w:r>
      <w:r w:rsidRPr="0042369F">
        <w:rPr>
          <w:rFonts w:ascii="Comic Sans MS" w:hAnsi="Comic Sans MS" w:cs="Arial"/>
          <w:sz w:val="20"/>
          <w:szCs w:val="20"/>
        </w:rPr>
        <w:t>PCBs</w:t>
      </w:r>
      <w:r w:rsidRPr="0042369F">
        <w:rPr>
          <w:rFonts w:ascii="Comic Sans MS" w:hAnsi="Comic Sans MS" w:cs="Arial"/>
          <w:sz w:val="20"/>
          <w:szCs w:val="20"/>
          <w:lang w:val="el-GR"/>
        </w:rPr>
        <w:t xml:space="preserve"> (εκφρασμένα σε </w:t>
      </w:r>
      <w:r w:rsidRPr="0042369F">
        <w:rPr>
          <w:rFonts w:ascii="Comic Sans MS" w:hAnsi="Comic Sans MS" w:cs="Arial"/>
          <w:sz w:val="20"/>
          <w:szCs w:val="20"/>
        </w:rPr>
        <w:t>ng</w:t>
      </w:r>
      <w:r w:rsidRPr="0042369F">
        <w:rPr>
          <w:rFonts w:ascii="Comic Sans MS" w:hAnsi="Comic Sans MS" w:cs="Arial"/>
          <w:sz w:val="20"/>
          <w:szCs w:val="20"/>
          <w:lang w:val="el-GR"/>
        </w:rPr>
        <w:t>/</w:t>
      </w:r>
      <w:r w:rsidRPr="0042369F">
        <w:rPr>
          <w:rFonts w:ascii="Comic Sans MS" w:hAnsi="Comic Sans MS" w:cs="Arial"/>
          <w:sz w:val="20"/>
          <w:szCs w:val="20"/>
        </w:rPr>
        <w:t>g</w:t>
      </w:r>
      <w:r w:rsidRPr="0042369F">
        <w:rPr>
          <w:rFonts w:ascii="Comic Sans MS" w:hAnsi="Comic Sans MS" w:cs="Arial"/>
          <w:sz w:val="20"/>
          <w:szCs w:val="20"/>
          <w:lang w:val="el-GR"/>
        </w:rPr>
        <w:t xml:space="preserve"> λίπους)</w:t>
      </w:r>
    </w:p>
    <w:tbl>
      <w:tblPr>
        <w:tblW w:w="14495" w:type="dxa"/>
        <w:tblInd w:w="-125" w:type="dxa"/>
        <w:tblLayout w:type="fixed"/>
        <w:tblCellMar>
          <w:top w:w="55" w:type="dxa"/>
          <w:left w:w="55" w:type="dxa"/>
          <w:bottom w:w="55" w:type="dxa"/>
          <w:right w:w="55" w:type="dxa"/>
        </w:tblCellMar>
        <w:tblLook w:val="0000"/>
      </w:tblPr>
      <w:tblGrid>
        <w:gridCol w:w="3960"/>
        <w:gridCol w:w="1260"/>
        <w:gridCol w:w="1380"/>
        <w:gridCol w:w="1320"/>
        <w:gridCol w:w="1644"/>
        <w:gridCol w:w="1643"/>
        <w:gridCol w:w="1644"/>
        <w:gridCol w:w="1644"/>
      </w:tblGrid>
      <w:tr w:rsidR="0085461E" w:rsidRPr="0042369F" w:rsidTr="000B461C">
        <w:trPr>
          <w:trHeight w:val="882"/>
        </w:trPr>
        <w:tc>
          <w:tcPr>
            <w:tcW w:w="3960" w:type="dxa"/>
            <w:vMerge w:val="restart"/>
            <w:tcBorders>
              <w:top w:val="single" w:sz="8" w:space="0" w:color="000000"/>
              <w:left w:val="single" w:sz="8" w:space="0" w:color="000000"/>
              <w:bottom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b/>
              </w:rPr>
            </w:pPr>
            <w:r w:rsidRPr="0042369F">
              <w:rPr>
                <w:rFonts w:ascii="Comic Sans MS" w:hAnsi="Comic Sans MS" w:cs="Arial"/>
                <w:b/>
              </w:rPr>
              <w:t>Είδος Τροφίμου</w:t>
            </w:r>
          </w:p>
          <w:p w:rsidR="0085461E" w:rsidRPr="0042369F" w:rsidRDefault="0085461E" w:rsidP="00DF141B">
            <w:pPr>
              <w:pStyle w:val="210"/>
              <w:snapToGrid w:val="0"/>
              <w:spacing w:before="120" w:line="240" w:lineRule="auto"/>
              <w:ind w:left="-130" w:right="-81"/>
              <w:jc w:val="center"/>
              <w:rPr>
                <w:rFonts w:ascii="Comic Sans MS" w:hAnsi="Comic Sans MS" w:cs="Arial"/>
              </w:rPr>
            </w:pPr>
            <w:r w:rsidRPr="0042369F">
              <w:rPr>
                <w:rFonts w:ascii="Comic Sans MS" w:hAnsi="Comic Sans MS" w:cs="Arial"/>
              </w:rPr>
              <w:t>(Ν=Αριθμός δειγμάτων)</w:t>
            </w:r>
          </w:p>
        </w:tc>
        <w:tc>
          <w:tcPr>
            <w:tcW w:w="3960" w:type="dxa"/>
            <w:gridSpan w:val="3"/>
            <w:tcBorders>
              <w:top w:val="single" w:sz="8" w:space="0" w:color="000000"/>
              <w:left w:val="single" w:sz="8" w:space="0" w:color="000000"/>
              <w:bottom w:val="single" w:sz="2" w:space="0" w:color="000000"/>
              <w:right w:val="single" w:sz="8" w:space="0" w:color="000000"/>
            </w:tcBorders>
            <w:vAlign w:val="center"/>
          </w:tcPr>
          <w:p w:rsidR="0085461E" w:rsidRPr="0042369F" w:rsidRDefault="0085461E" w:rsidP="00DF141B">
            <w:pPr>
              <w:pStyle w:val="210"/>
              <w:snapToGrid w:val="0"/>
              <w:spacing w:before="120" w:line="240" w:lineRule="auto"/>
              <w:ind w:left="-74" w:right="-125"/>
              <w:jc w:val="center"/>
              <w:rPr>
                <w:rFonts w:ascii="Comic Sans MS" w:hAnsi="Comic Sans MS" w:cs="Arial"/>
                <w:b/>
                <w:lang w:val="en-US"/>
              </w:rPr>
            </w:pPr>
            <w:r w:rsidRPr="0042369F">
              <w:rPr>
                <w:rFonts w:ascii="Comic Sans MS" w:hAnsi="Comic Sans MS" w:cs="Arial"/>
                <w:b/>
              </w:rPr>
              <w:t xml:space="preserve">Μέγιστα επιτρεπτά επίπεδα </w:t>
            </w:r>
            <w:r w:rsidRPr="0042369F">
              <w:rPr>
                <w:rFonts w:ascii="Comic Sans MS" w:hAnsi="Comic Sans MS" w:cs="Arial"/>
                <w:b/>
                <w:lang w:val="en-US"/>
              </w:rPr>
              <w:t>*</w:t>
            </w:r>
          </w:p>
        </w:tc>
        <w:tc>
          <w:tcPr>
            <w:tcW w:w="6575" w:type="dxa"/>
            <w:gridSpan w:val="4"/>
            <w:tcBorders>
              <w:top w:val="single" w:sz="8" w:space="0" w:color="000000"/>
              <w:left w:val="single" w:sz="2" w:space="0" w:color="000000"/>
              <w:bottom w:val="single" w:sz="2" w:space="0" w:color="000000"/>
              <w:right w:val="single" w:sz="8" w:space="0" w:color="000000"/>
            </w:tcBorders>
            <w:vAlign w:val="center"/>
          </w:tcPr>
          <w:p w:rsidR="0085461E" w:rsidRPr="0042369F" w:rsidRDefault="0085461E" w:rsidP="00DF141B">
            <w:pPr>
              <w:pStyle w:val="210"/>
              <w:snapToGrid w:val="0"/>
              <w:spacing w:before="120" w:line="240" w:lineRule="auto"/>
              <w:ind w:right="40"/>
              <w:jc w:val="center"/>
              <w:rPr>
                <w:rFonts w:ascii="Comic Sans MS" w:hAnsi="Comic Sans MS" w:cs="Arial"/>
                <w:b/>
              </w:rPr>
            </w:pPr>
            <w:r w:rsidRPr="0042369F">
              <w:rPr>
                <w:rFonts w:ascii="Comic Sans MS" w:hAnsi="Comic Sans MS" w:cs="Arial"/>
                <w:b/>
              </w:rPr>
              <w:t xml:space="preserve">Επίπεδα διοξινών, φουρανίων, παρομοίων </w:t>
            </w:r>
            <w:r w:rsidRPr="0042369F">
              <w:rPr>
                <w:rFonts w:ascii="Comic Sans MS" w:hAnsi="Comic Sans MS" w:cs="Arial"/>
                <w:b/>
              </w:rPr>
              <w:br/>
              <w:t xml:space="preserve">και μη παρομοίων με τις διοξίνες </w:t>
            </w:r>
            <w:r w:rsidRPr="0042369F">
              <w:rPr>
                <w:rFonts w:ascii="Comic Sans MS" w:hAnsi="Comic Sans MS" w:cs="Arial"/>
                <w:b/>
                <w:lang w:val="en-US"/>
              </w:rPr>
              <w:t>PCBs</w:t>
            </w:r>
          </w:p>
          <w:p w:rsidR="0085461E" w:rsidRPr="0042369F" w:rsidRDefault="0085461E" w:rsidP="00DF141B">
            <w:pPr>
              <w:pStyle w:val="210"/>
              <w:snapToGrid w:val="0"/>
              <w:spacing w:before="120" w:line="240" w:lineRule="auto"/>
              <w:ind w:left="-140" w:right="-59"/>
              <w:jc w:val="center"/>
              <w:rPr>
                <w:rFonts w:ascii="Comic Sans MS" w:hAnsi="Comic Sans MS" w:cs="Arial"/>
                <w:b/>
                <w:lang w:val="en-US"/>
              </w:rPr>
            </w:pPr>
            <w:r w:rsidRPr="0042369F">
              <w:rPr>
                <w:rFonts w:ascii="Comic Sans MS" w:hAnsi="Comic Sans MS" w:cs="Arial"/>
                <w:b/>
                <w:lang w:val="en-US"/>
              </w:rPr>
              <w:t>(</w:t>
            </w:r>
            <w:r w:rsidRPr="0042369F">
              <w:rPr>
                <w:rFonts w:ascii="Comic Sans MS" w:hAnsi="Comic Sans MS" w:cs="Arial"/>
                <w:b/>
              </w:rPr>
              <w:t>Ανώτατα</w:t>
            </w:r>
            <w:r w:rsidRPr="0042369F">
              <w:rPr>
                <w:rFonts w:ascii="Comic Sans MS" w:hAnsi="Comic Sans MS" w:cs="Arial"/>
                <w:b/>
                <w:lang w:val="en-US"/>
              </w:rPr>
              <w:t xml:space="preserve"> </w:t>
            </w:r>
            <w:r w:rsidRPr="0042369F">
              <w:rPr>
                <w:rFonts w:ascii="Comic Sans MS" w:hAnsi="Comic Sans MS" w:cs="Arial"/>
                <w:b/>
              </w:rPr>
              <w:t>όρια</w:t>
            </w:r>
            <w:r w:rsidRPr="0042369F">
              <w:rPr>
                <w:rFonts w:ascii="Comic Sans MS" w:hAnsi="Comic Sans MS" w:cs="Arial"/>
                <w:b/>
                <w:lang w:val="en-US"/>
              </w:rPr>
              <w:t xml:space="preserve"> </w:t>
            </w:r>
            <w:r w:rsidRPr="0042369F">
              <w:rPr>
                <w:rFonts w:ascii="Comic Sans MS" w:hAnsi="Comic Sans MS" w:cs="Arial"/>
                <w:b/>
              </w:rPr>
              <w:t>συγκέντρωσης</w:t>
            </w:r>
            <w:r w:rsidRPr="0042369F">
              <w:rPr>
                <w:rFonts w:ascii="Comic Sans MS" w:hAnsi="Comic Sans MS" w:cs="Arial"/>
                <w:b/>
                <w:lang w:val="en-US"/>
              </w:rPr>
              <w:t>**)</w:t>
            </w:r>
          </w:p>
        </w:tc>
      </w:tr>
      <w:tr w:rsidR="0085461E" w:rsidRPr="0042369F" w:rsidTr="000B461C">
        <w:trPr>
          <w:trHeight w:val="227"/>
        </w:trPr>
        <w:tc>
          <w:tcPr>
            <w:tcW w:w="3960" w:type="dxa"/>
            <w:vMerge/>
            <w:tcBorders>
              <w:left w:val="single" w:sz="8" w:space="0" w:color="000000"/>
              <w:bottom w:val="single" w:sz="2"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b/>
                <w:lang w:val="en-US"/>
              </w:rPr>
            </w:pPr>
          </w:p>
        </w:tc>
        <w:tc>
          <w:tcPr>
            <w:tcW w:w="1260" w:type="dxa"/>
            <w:tcBorders>
              <w:left w:val="single" w:sz="8" w:space="0" w:color="000000"/>
              <w:bottom w:val="single" w:sz="2" w:space="0" w:color="000000"/>
              <w:right w:val="single" w:sz="4" w:space="0" w:color="auto"/>
            </w:tcBorders>
            <w:vAlign w:val="center"/>
          </w:tcPr>
          <w:p w:rsidR="0085461E" w:rsidRPr="0042369F" w:rsidRDefault="0085461E" w:rsidP="00DF141B">
            <w:pPr>
              <w:pStyle w:val="210"/>
              <w:snapToGrid w:val="0"/>
              <w:spacing w:before="120" w:line="240" w:lineRule="auto"/>
              <w:ind w:left="-74" w:right="-125"/>
              <w:jc w:val="center"/>
              <w:rPr>
                <w:rFonts w:ascii="Comic Sans MS" w:hAnsi="Comic Sans MS" w:cs="Arial"/>
                <w:b/>
                <w:lang w:val="en-US"/>
              </w:rPr>
            </w:pPr>
            <w:r w:rsidRPr="0042369F">
              <w:rPr>
                <w:rFonts w:ascii="Comic Sans MS" w:hAnsi="Comic Sans MS" w:cs="Arial"/>
                <w:b/>
                <w:lang w:val="en-US"/>
              </w:rPr>
              <w:t>TEQ PCDD/F</w:t>
            </w:r>
          </w:p>
        </w:tc>
        <w:tc>
          <w:tcPr>
            <w:tcW w:w="1380" w:type="dxa"/>
            <w:tcBorders>
              <w:left w:val="single" w:sz="4" w:space="0" w:color="auto"/>
              <w:bottom w:val="single" w:sz="2" w:space="0" w:color="000000"/>
            </w:tcBorders>
            <w:vAlign w:val="center"/>
          </w:tcPr>
          <w:p w:rsidR="0085461E" w:rsidRPr="0042369F" w:rsidRDefault="0085461E" w:rsidP="00DF141B">
            <w:pPr>
              <w:pStyle w:val="210"/>
              <w:snapToGrid w:val="0"/>
              <w:spacing w:before="120" w:line="240" w:lineRule="auto"/>
              <w:ind w:left="-124" w:right="-76"/>
              <w:jc w:val="center"/>
              <w:rPr>
                <w:rFonts w:ascii="Comic Sans MS" w:hAnsi="Comic Sans MS" w:cs="Arial"/>
                <w:b/>
                <w:lang w:val="en-US"/>
              </w:rPr>
            </w:pPr>
            <w:r w:rsidRPr="0042369F">
              <w:rPr>
                <w:rFonts w:ascii="Comic Sans MS" w:hAnsi="Comic Sans MS" w:cs="Arial"/>
                <w:b/>
              </w:rPr>
              <w:t>Συνολική</w:t>
            </w:r>
            <w:r w:rsidRPr="0042369F">
              <w:rPr>
                <w:rFonts w:ascii="Comic Sans MS" w:hAnsi="Comic Sans MS" w:cs="Arial"/>
                <w:b/>
                <w:lang w:val="en-US"/>
              </w:rPr>
              <w:t xml:space="preserve"> TEQ</w:t>
            </w:r>
            <w:r w:rsidRPr="0042369F">
              <w:rPr>
                <w:rFonts w:ascii="Comic Sans MS" w:hAnsi="Comic Sans MS" w:cs="Arial"/>
                <w:b/>
                <w:lang w:val="en-US"/>
              </w:rPr>
              <w:br/>
              <w:t>(PCDD/F &amp; PCBs)</w:t>
            </w:r>
          </w:p>
        </w:tc>
        <w:tc>
          <w:tcPr>
            <w:tcW w:w="1320" w:type="dxa"/>
            <w:tcBorders>
              <w:left w:val="single" w:sz="2" w:space="0" w:color="000000"/>
              <w:bottom w:val="single" w:sz="2" w:space="0" w:color="000000"/>
              <w:right w:val="single" w:sz="8" w:space="0" w:color="000000"/>
            </w:tcBorders>
            <w:vAlign w:val="center"/>
          </w:tcPr>
          <w:p w:rsidR="0085461E" w:rsidRPr="0042369F" w:rsidRDefault="0085461E" w:rsidP="00DF141B">
            <w:pPr>
              <w:pStyle w:val="210"/>
              <w:snapToGrid w:val="0"/>
              <w:spacing w:before="120" w:line="240" w:lineRule="auto"/>
              <w:ind w:left="-124" w:right="-76"/>
              <w:jc w:val="center"/>
              <w:rPr>
                <w:rFonts w:ascii="Comic Sans MS" w:hAnsi="Comic Sans MS" w:cs="Arial"/>
                <w:b/>
              </w:rPr>
            </w:pPr>
            <w:r w:rsidRPr="0042369F">
              <w:rPr>
                <w:rFonts w:ascii="Comic Sans MS" w:hAnsi="Comic Sans MS" w:cs="Arial"/>
                <w:b/>
              </w:rPr>
              <w:t xml:space="preserve">Μη παρόμοια </w:t>
            </w:r>
            <w:r w:rsidRPr="0042369F">
              <w:rPr>
                <w:rFonts w:ascii="Comic Sans MS" w:hAnsi="Comic Sans MS" w:cs="Arial"/>
                <w:b/>
              </w:rPr>
              <w:br/>
              <w:t xml:space="preserve">με τις διοξίνες </w:t>
            </w:r>
            <w:r w:rsidRPr="0042369F">
              <w:rPr>
                <w:rFonts w:ascii="Comic Sans MS" w:hAnsi="Comic Sans MS" w:cs="Arial"/>
                <w:b/>
                <w:lang w:val="en-US"/>
              </w:rPr>
              <w:t>PCBs</w:t>
            </w:r>
            <w:r w:rsidRPr="0042369F">
              <w:rPr>
                <w:rFonts w:ascii="Comic Sans MS" w:hAnsi="Comic Sans MS" w:cs="Arial"/>
                <w:b/>
              </w:rPr>
              <w:t xml:space="preserve"> ***</w:t>
            </w:r>
          </w:p>
        </w:tc>
        <w:tc>
          <w:tcPr>
            <w:tcW w:w="1644" w:type="dxa"/>
            <w:tcBorders>
              <w:left w:val="single" w:sz="2" w:space="0" w:color="000000"/>
              <w:bottom w:val="single" w:sz="2" w:space="0" w:color="000000"/>
            </w:tcBorders>
            <w:vAlign w:val="center"/>
          </w:tcPr>
          <w:p w:rsidR="0085461E" w:rsidRPr="0042369F" w:rsidRDefault="0085461E" w:rsidP="00DF141B">
            <w:pPr>
              <w:pStyle w:val="210"/>
              <w:snapToGrid w:val="0"/>
              <w:spacing w:before="120" w:line="240" w:lineRule="auto"/>
              <w:ind w:left="-57"/>
              <w:jc w:val="center"/>
              <w:rPr>
                <w:rFonts w:ascii="Comic Sans MS" w:hAnsi="Comic Sans MS" w:cs="Arial"/>
                <w:b/>
                <w:lang w:val="en-US"/>
              </w:rPr>
            </w:pPr>
            <w:r w:rsidRPr="0042369F">
              <w:rPr>
                <w:rFonts w:ascii="Comic Sans MS" w:hAnsi="Comic Sans MS" w:cs="Arial"/>
                <w:b/>
                <w:lang w:val="en-US"/>
              </w:rPr>
              <w:t>TEQ</w:t>
            </w:r>
          </w:p>
          <w:p w:rsidR="0085461E" w:rsidRPr="0042369F" w:rsidRDefault="0085461E" w:rsidP="00DF141B">
            <w:pPr>
              <w:pStyle w:val="210"/>
              <w:spacing w:before="120" w:line="240" w:lineRule="auto"/>
              <w:ind w:left="-57"/>
              <w:jc w:val="center"/>
              <w:rPr>
                <w:rFonts w:ascii="Comic Sans MS" w:hAnsi="Comic Sans MS" w:cs="Arial"/>
                <w:b/>
                <w:lang w:val="en-US"/>
              </w:rPr>
            </w:pPr>
            <w:r w:rsidRPr="0042369F">
              <w:rPr>
                <w:rFonts w:ascii="Comic Sans MS" w:hAnsi="Comic Sans MS" w:cs="Arial"/>
                <w:b/>
                <w:lang w:val="en-US"/>
              </w:rPr>
              <w:t>PCDD/F</w:t>
            </w:r>
          </w:p>
        </w:tc>
        <w:tc>
          <w:tcPr>
            <w:tcW w:w="1643" w:type="dxa"/>
            <w:tcBorders>
              <w:left w:val="single" w:sz="2" w:space="0" w:color="000000"/>
              <w:bottom w:val="single" w:sz="2" w:space="0" w:color="000000"/>
            </w:tcBorders>
            <w:vAlign w:val="center"/>
          </w:tcPr>
          <w:p w:rsidR="0085461E" w:rsidRPr="0042369F" w:rsidRDefault="0085461E" w:rsidP="00DF141B">
            <w:pPr>
              <w:pStyle w:val="210"/>
              <w:snapToGrid w:val="0"/>
              <w:spacing w:before="120" w:line="240" w:lineRule="auto"/>
              <w:ind w:left="-91" w:right="-109"/>
              <w:jc w:val="center"/>
              <w:rPr>
                <w:rFonts w:ascii="Comic Sans MS" w:hAnsi="Comic Sans MS" w:cs="Arial"/>
                <w:b/>
                <w:lang w:val="en-US"/>
              </w:rPr>
            </w:pPr>
            <w:r w:rsidRPr="0042369F">
              <w:rPr>
                <w:rFonts w:ascii="Comic Sans MS" w:hAnsi="Comic Sans MS" w:cs="Arial"/>
                <w:b/>
                <w:lang w:val="en-US"/>
              </w:rPr>
              <w:t>TEQ</w:t>
            </w:r>
          </w:p>
          <w:p w:rsidR="0085461E" w:rsidRPr="0042369F" w:rsidRDefault="0085461E" w:rsidP="00DF141B">
            <w:pPr>
              <w:pStyle w:val="210"/>
              <w:snapToGrid w:val="0"/>
              <w:spacing w:before="120" w:line="240" w:lineRule="auto"/>
              <w:ind w:left="-91" w:right="-109"/>
              <w:jc w:val="center"/>
              <w:rPr>
                <w:rFonts w:ascii="Comic Sans MS" w:hAnsi="Comic Sans MS" w:cs="Arial"/>
                <w:b/>
                <w:lang w:val="en-US"/>
              </w:rPr>
            </w:pPr>
            <w:r w:rsidRPr="0042369F">
              <w:rPr>
                <w:rFonts w:ascii="Comic Sans MS" w:hAnsi="Comic Sans MS" w:cs="Arial"/>
                <w:b/>
                <w:lang w:val="en-US"/>
              </w:rPr>
              <w:t>PCBs</w:t>
            </w:r>
          </w:p>
        </w:tc>
        <w:tc>
          <w:tcPr>
            <w:tcW w:w="1644" w:type="dxa"/>
            <w:tcBorders>
              <w:left w:val="single" w:sz="2" w:space="0" w:color="000000"/>
              <w:bottom w:val="single" w:sz="2" w:space="0" w:color="000000"/>
            </w:tcBorders>
            <w:vAlign w:val="center"/>
          </w:tcPr>
          <w:p w:rsidR="0085461E" w:rsidRPr="0042369F" w:rsidRDefault="0085461E" w:rsidP="00DF141B">
            <w:pPr>
              <w:pStyle w:val="210"/>
              <w:snapToGrid w:val="0"/>
              <w:spacing w:before="120" w:line="240" w:lineRule="auto"/>
              <w:ind w:left="-108"/>
              <w:jc w:val="center"/>
              <w:rPr>
                <w:rFonts w:ascii="Comic Sans MS" w:hAnsi="Comic Sans MS" w:cs="Arial"/>
                <w:b/>
                <w:lang w:val="en-US"/>
              </w:rPr>
            </w:pPr>
            <w:r w:rsidRPr="0042369F">
              <w:rPr>
                <w:rFonts w:ascii="Comic Sans MS" w:hAnsi="Comic Sans MS" w:cs="Arial"/>
                <w:b/>
                <w:lang w:val="en-US"/>
              </w:rPr>
              <w:t>TEQ</w:t>
            </w:r>
            <w:r w:rsidRPr="0042369F">
              <w:rPr>
                <w:rFonts w:ascii="Comic Sans MS" w:hAnsi="Comic Sans MS" w:cs="Arial"/>
                <w:b/>
                <w:lang w:val="en-US"/>
              </w:rPr>
              <w:br/>
              <w:t>PCDD/F &amp; PCBs</w:t>
            </w:r>
          </w:p>
        </w:tc>
        <w:tc>
          <w:tcPr>
            <w:tcW w:w="1644" w:type="dxa"/>
            <w:tcBorders>
              <w:top w:val="single" w:sz="4" w:space="0" w:color="auto"/>
              <w:left w:val="single" w:sz="8" w:space="0" w:color="000000"/>
              <w:bottom w:val="single" w:sz="2" w:space="0" w:color="000000"/>
              <w:right w:val="single" w:sz="8" w:space="0" w:color="000000"/>
            </w:tcBorders>
            <w:vAlign w:val="center"/>
          </w:tcPr>
          <w:p w:rsidR="0085461E" w:rsidRPr="0042369F" w:rsidRDefault="0085461E" w:rsidP="00DF141B">
            <w:pPr>
              <w:pStyle w:val="210"/>
              <w:snapToGrid w:val="0"/>
              <w:spacing w:before="120" w:line="240" w:lineRule="auto"/>
              <w:ind w:left="-140" w:right="-59"/>
              <w:jc w:val="center"/>
              <w:rPr>
                <w:rFonts w:ascii="Comic Sans MS" w:hAnsi="Comic Sans MS" w:cs="Arial"/>
                <w:b/>
              </w:rPr>
            </w:pPr>
            <w:r w:rsidRPr="0042369F">
              <w:rPr>
                <w:rFonts w:ascii="Comic Sans MS" w:hAnsi="Comic Sans MS" w:cs="Arial"/>
                <w:b/>
              </w:rPr>
              <w:t xml:space="preserve">Μη παρόμοια με τις διοξίνες </w:t>
            </w:r>
            <w:r w:rsidRPr="0042369F">
              <w:rPr>
                <w:rFonts w:ascii="Comic Sans MS" w:hAnsi="Comic Sans MS" w:cs="Arial"/>
                <w:b/>
                <w:lang w:val="en-US"/>
              </w:rPr>
              <w:t>PCBs</w:t>
            </w:r>
            <w:r w:rsidRPr="0042369F">
              <w:rPr>
                <w:rFonts w:ascii="Comic Sans MS" w:hAnsi="Comic Sans MS" w:cs="Arial"/>
                <w:b/>
              </w:rPr>
              <w:t xml:space="preserve"> ***</w:t>
            </w:r>
          </w:p>
        </w:tc>
      </w:tr>
      <w:tr w:rsidR="0085461E" w:rsidRPr="0042369F" w:rsidTr="000B461C">
        <w:trPr>
          <w:trHeight w:val="900"/>
        </w:trPr>
        <w:tc>
          <w:tcPr>
            <w:tcW w:w="3960" w:type="dxa"/>
            <w:vMerge/>
            <w:tcBorders>
              <w:left w:val="single" w:sz="8" w:space="0" w:color="000000"/>
              <w:bottom w:val="single" w:sz="8" w:space="0" w:color="000000"/>
            </w:tcBorders>
            <w:vAlign w:val="center"/>
          </w:tcPr>
          <w:p w:rsidR="0085461E" w:rsidRPr="0042369F" w:rsidRDefault="0085461E" w:rsidP="00DF141B">
            <w:pPr>
              <w:pStyle w:val="210"/>
              <w:snapToGrid w:val="0"/>
              <w:spacing w:before="120" w:line="240" w:lineRule="auto"/>
              <w:ind w:left="-130" w:right="-81"/>
              <w:jc w:val="center"/>
              <w:rPr>
                <w:rFonts w:ascii="Comic Sans MS" w:hAnsi="Comic Sans MS" w:cs="Arial"/>
              </w:rPr>
            </w:pPr>
          </w:p>
        </w:tc>
        <w:tc>
          <w:tcPr>
            <w:tcW w:w="1260" w:type="dxa"/>
            <w:tcBorders>
              <w:left w:val="single" w:sz="8" w:space="0" w:color="000000"/>
              <w:bottom w:val="single" w:sz="8" w:space="0" w:color="000000"/>
              <w:right w:val="single" w:sz="4" w:space="0" w:color="auto"/>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pg/g λίπους</w:t>
            </w:r>
          </w:p>
        </w:tc>
        <w:tc>
          <w:tcPr>
            <w:tcW w:w="1380" w:type="dxa"/>
            <w:tcBorders>
              <w:left w:val="single" w:sz="4" w:space="0" w:color="auto"/>
              <w:bottom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pg/g λίπους</w:t>
            </w:r>
          </w:p>
        </w:tc>
        <w:tc>
          <w:tcPr>
            <w:tcW w:w="1320" w:type="dxa"/>
            <w:tcBorders>
              <w:left w:val="single" w:sz="2" w:space="0" w:color="000000"/>
              <w:bottom w:val="single" w:sz="8" w:space="0" w:color="000000"/>
              <w:right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lang w:val="en-US"/>
              </w:rPr>
              <w:t>n</w:t>
            </w:r>
            <w:r w:rsidRPr="0042369F">
              <w:rPr>
                <w:rFonts w:ascii="Comic Sans MS" w:hAnsi="Comic Sans MS" w:cs="Arial"/>
              </w:rPr>
              <w:t>g/g λίπους</w:t>
            </w:r>
          </w:p>
        </w:tc>
        <w:tc>
          <w:tcPr>
            <w:tcW w:w="4931" w:type="dxa"/>
            <w:gridSpan w:val="3"/>
            <w:tcBorders>
              <w:left w:val="single" w:sz="2" w:space="0" w:color="000000"/>
              <w:bottom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Διάμεση τιμή (εύρος), pg/g λίπους</w:t>
            </w:r>
          </w:p>
        </w:tc>
        <w:tc>
          <w:tcPr>
            <w:tcW w:w="1644" w:type="dxa"/>
            <w:tcBorders>
              <w:left w:val="single" w:sz="8" w:space="0" w:color="000000"/>
              <w:bottom w:val="single" w:sz="8" w:space="0" w:color="000000"/>
              <w:right w:val="single" w:sz="8" w:space="0" w:color="000000"/>
            </w:tcBorders>
            <w:vAlign w:val="center"/>
          </w:tcPr>
          <w:p w:rsidR="0085461E" w:rsidRPr="0042369F" w:rsidRDefault="0085461E" w:rsidP="00DF141B">
            <w:pPr>
              <w:pStyle w:val="210"/>
              <w:snapToGrid w:val="0"/>
              <w:spacing w:before="120" w:line="240" w:lineRule="auto"/>
              <w:ind w:left="-91" w:right="-74"/>
              <w:jc w:val="center"/>
              <w:rPr>
                <w:rFonts w:ascii="Comic Sans MS" w:hAnsi="Comic Sans MS" w:cs="Arial"/>
              </w:rPr>
            </w:pPr>
            <w:r w:rsidRPr="0042369F">
              <w:rPr>
                <w:rFonts w:ascii="Comic Sans MS" w:hAnsi="Comic Sans MS" w:cs="Arial"/>
              </w:rPr>
              <w:t xml:space="preserve">Διάμεση τιμή (εύρος), </w:t>
            </w:r>
            <w:r w:rsidRPr="0042369F">
              <w:rPr>
                <w:rFonts w:ascii="Comic Sans MS" w:hAnsi="Comic Sans MS" w:cs="Arial"/>
              </w:rPr>
              <w:br/>
              <w:t>ng/g λίπους</w:t>
            </w:r>
          </w:p>
        </w:tc>
      </w:tr>
      <w:tr w:rsidR="0085461E" w:rsidRPr="0042369F" w:rsidTr="000B461C">
        <w:trPr>
          <w:trHeight w:val="227"/>
        </w:trPr>
        <w:tc>
          <w:tcPr>
            <w:tcW w:w="3960" w:type="dxa"/>
            <w:tcBorders>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rPr>
                <w:rFonts w:ascii="Comic Sans MS" w:hAnsi="Comic Sans MS" w:cs="Arial"/>
                <w:b/>
              </w:rPr>
            </w:pPr>
            <w:r w:rsidRPr="0042369F">
              <w:rPr>
                <w:rFonts w:ascii="Comic Sans MS" w:hAnsi="Comic Sans MS" w:cs="Arial"/>
                <w:b/>
              </w:rPr>
              <w:t>ΑΥΓΑ</w:t>
            </w:r>
          </w:p>
        </w:tc>
        <w:tc>
          <w:tcPr>
            <w:tcW w:w="1260" w:type="dxa"/>
            <w:tcBorders>
              <w:left w:val="single" w:sz="8" w:space="0" w:color="000000"/>
              <w:bottom w:val="single" w:sz="2" w:space="0" w:color="000000"/>
              <w:right w:val="single" w:sz="4" w:space="0" w:color="auto"/>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80" w:type="dxa"/>
            <w:tcBorders>
              <w:left w:val="single" w:sz="4" w:space="0" w:color="auto"/>
              <w:bottom w:val="single" w:sz="2"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20" w:type="dxa"/>
            <w:tcBorders>
              <w:left w:val="single" w:sz="2" w:space="0" w:color="000000"/>
              <w:bottom w:val="single" w:sz="2" w:space="0" w:color="000000"/>
              <w:right w:val="single" w:sz="8"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3"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4" w:type="dxa"/>
            <w:tcBorders>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sz w:val="20"/>
              </w:rPr>
            </w:pPr>
          </w:p>
        </w:tc>
      </w:tr>
      <w:tr w:rsidR="0085461E" w:rsidRPr="0042369F" w:rsidTr="000B461C">
        <w:trPr>
          <w:trHeight w:val="227"/>
        </w:trPr>
        <w:tc>
          <w:tcPr>
            <w:tcW w:w="3960" w:type="dxa"/>
            <w:tcBorders>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rPr>
                <w:rFonts w:ascii="Comic Sans MS" w:hAnsi="Comic Sans MS" w:cs="Arial"/>
              </w:rPr>
            </w:pPr>
            <w:r w:rsidRPr="0042369F">
              <w:rPr>
                <w:rFonts w:ascii="Comic Sans MS" w:hAnsi="Comic Sans MS" w:cs="Arial"/>
              </w:rPr>
              <w:t>Ελεύθερης βοσκής και συστοιχίες κλωβών (Ν=4)</w:t>
            </w:r>
          </w:p>
        </w:tc>
        <w:tc>
          <w:tcPr>
            <w:tcW w:w="1260" w:type="dxa"/>
            <w:tcBorders>
              <w:left w:val="single" w:sz="8" w:space="0" w:color="000000"/>
              <w:bottom w:val="single" w:sz="2" w:space="0" w:color="000000"/>
              <w:right w:val="single" w:sz="4" w:space="0" w:color="auto"/>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2,5</w:t>
            </w:r>
          </w:p>
        </w:tc>
        <w:tc>
          <w:tcPr>
            <w:tcW w:w="1380" w:type="dxa"/>
            <w:tcBorders>
              <w:left w:val="single" w:sz="4" w:space="0" w:color="auto"/>
              <w:bottom w:val="single" w:sz="2"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5,0</w:t>
            </w:r>
          </w:p>
        </w:tc>
        <w:tc>
          <w:tcPr>
            <w:tcW w:w="1320" w:type="dxa"/>
            <w:tcBorders>
              <w:left w:val="single" w:sz="2" w:space="0" w:color="000000"/>
              <w:bottom w:val="single" w:sz="2" w:space="0" w:color="000000"/>
              <w:right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40</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0,32 (0,32-0,39)</w:t>
            </w:r>
          </w:p>
        </w:tc>
        <w:tc>
          <w:tcPr>
            <w:tcW w:w="1643"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0,04 (0,02-0,06)</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0,36 (0,34-0,44)</w:t>
            </w:r>
          </w:p>
        </w:tc>
        <w:tc>
          <w:tcPr>
            <w:tcW w:w="1644" w:type="dxa"/>
            <w:tcBorders>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1,24 (0,62-2,23)</w:t>
            </w:r>
          </w:p>
        </w:tc>
      </w:tr>
      <w:tr w:rsidR="0085461E" w:rsidRPr="0042369F" w:rsidTr="000B461C">
        <w:trPr>
          <w:trHeight w:val="227"/>
        </w:trPr>
        <w:tc>
          <w:tcPr>
            <w:tcW w:w="3960" w:type="dxa"/>
            <w:tcBorders>
              <w:top w:val="single" w:sz="4" w:space="0" w:color="000000"/>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ind w:right="-87"/>
              <w:rPr>
                <w:rFonts w:ascii="Comic Sans MS" w:hAnsi="Comic Sans MS" w:cs="Arial"/>
                <w:b/>
              </w:rPr>
            </w:pPr>
            <w:r w:rsidRPr="0042369F">
              <w:rPr>
                <w:rFonts w:ascii="Comic Sans MS" w:hAnsi="Comic Sans MS" w:cs="Arial"/>
                <w:b/>
              </w:rPr>
              <w:t>ΚΡΕΑΣ ΚΑΙ ΠΡΟΪΟΝΤΑ ΤΟΥ</w:t>
            </w:r>
          </w:p>
        </w:tc>
        <w:tc>
          <w:tcPr>
            <w:tcW w:w="1260" w:type="dxa"/>
            <w:tcBorders>
              <w:top w:val="single" w:sz="4" w:space="0" w:color="000000"/>
              <w:left w:val="single" w:sz="8" w:space="0" w:color="000000"/>
              <w:bottom w:val="single" w:sz="2" w:space="0" w:color="000000"/>
              <w:right w:val="single" w:sz="4" w:space="0" w:color="auto"/>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80" w:type="dxa"/>
            <w:tcBorders>
              <w:top w:val="single" w:sz="4" w:space="0" w:color="000000"/>
              <w:left w:val="single" w:sz="4" w:space="0" w:color="auto"/>
              <w:bottom w:val="single" w:sz="2"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20" w:type="dxa"/>
            <w:tcBorders>
              <w:top w:val="single" w:sz="4" w:space="0" w:color="000000"/>
              <w:left w:val="single" w:sz="2" w:space="0" w:color="000000"/>
              <w:bottom w:val="single" w:sz="2" w:space="0" w:color="000000"/>
              <w:right w:val="single" w:sz="8"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644" w:type="dxa"/>
            <w:tcBorders>
              <w:top w:val="single" w:sz="4" w:space="0" w:color="000000"/>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3" w:type="dxa"/>
            <w:tcBorders>
              <w:top w:val="single" w:sz="4" w:space="0" w:color="000000"/>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4" w:type="dxa"/>
            <w:tcBorders>
              <w:top w:val="single" w:sz="4" w:space="0" w:color="000000"/>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4" w:type="dxa"/>
            <w:tcBorders>
              <w:top w:val="single" w:sz="4" w:space="0" w:color="000000"/>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sz w:val="20"/>
              </w:rPr>
            </w:pPr>
          </w:p>
        </w:tc>
      </w:tr>
      <w:tr w:rsidR="0085461E" w:rsidRPr="0042369F" w:rsidTr="000B461C">
        <w:trPr>
          <w:trHeight w:val="227"/>
        </w:trPr>
        <w:tc>
          <w:tcPr>
            <w:tcW w:w="3960" w:type="dxa"/>
            <w:tcBorders>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rPr>
                <w:rFonts w:ascii="Comic Sans MS" w:hAnsi="Comic Sans MS" w:cs="Arial"/>
              </w:rPr>
            </w:pPr>
            <w:r w:rsidRPr="0042369F">
              <w:rPr>
                <w:rFonts w:ascii="Comic Sans MS" w:hAnsi="Comic Sans MS" w:cs="Arial"/>
              </w:rPr>
              <w:t>Κρέας βόειο (Ν=2)</w:t>
            </w:r>
          </w:p>
        </w:tc>
        <w:tc>
          <w:tcPr>
            <w:tcW w:w="1260" w:type="dxa"/>
            <w:vMerge w:val="restart"/>
            <w:tcBorders>
              <w:left w:val="single" w:sz="8" w:space="0" w:color="000000"/>
              <w:right w:val="single" w:sz="4" w:space="0" w:color="auto"/>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2,5</w:t>
            </w:r>
          </w:p>
        </w:tc>
        <w:tc>
          <w:tcPr>
            <w:tcW w:w="1380" w:type="dxa"/>
            <w:vMerge w:val="restart"/>
            <w:tcBorders>
              <w:left w:val="single" w:sz="4" w:space="0" w:color="auto"/>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4,0</w:t>
            </w:r>
          </w:p>
        </w:tc>
        <w:tc>
          <w:tcPr>
            <w:tcW w:w="1320" w:type="dxa"/>
            <w:vMerge w:val="restart"/>
            <w:tcBorders>
              <w:left w:val="single" w:sz="2" w:space="0" w:color="000000"/>
              <w:right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40</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0,35(0,32-0,37)</w:t>
            </w:r>
          </w:p>
        </w:tc>
        <w:tc>
          <w:tcPr>
            <w:tcW w:w="1643"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 xml:space="preserve">0,12(0,09-0,16) </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0,47(0,41-0,53)</w:t>
            </w:r>
          </w:p>
        </w:tc>
        <w:tc>
          <w:tcPr>
            <w:tcW w:w="1644" w:type="dxa"/>
            <w:tcBorders>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2,33(2,30-2,36)</w:t>
            </w:r>
          </w:p>
        </w:tc>
      </w:tr>
      <w:tr w:rsidR="0085461E" w:rsidRPr="0042369F" w:rsidTr="000B461C">
        <w:trPr>
          <w:trHeight w:val="227"/>
        </w:trPr>
        <w:tc>
          <w:tcPr>
            <w:tcW w:w="3960" w:type="dxa"/>
            <w:tcBorders>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rPr>
                <w:rFonts w:ascii="Comic Sans MS" w:hAnsi="Comic Sans MS" w:cs="Arial"/>
              </w:rPr>
            </w:pPr>
            <w:r w:rsidRPr="0042369F">
              <w:rPr>
                <w:rFonts w:ascii="Comic Sans MS" w:hAnsi="Comic Sans MS" w:cs="Arial"/>
              </w:rPr>
              <w:t>Κρέας αιγοπροβάτων (Ν=2)</w:t>
            </w:r>
          </w:p>
        </w:tc>
        <w:tc>
          <w:tcPr>
            <w:tcW w:w="1260" w:type="dxa"/>
            <w:vMerge/>
            <w:tcBorders>
              <w:left w:val="single" w:sz="8" w:space="0" w:color="000000"/>
              <w:bottom w:val="single" w:sz="2" w:space="0" w:color="000000"/>
              <w:right w:val="single" w:sz="4" w:space="0" w:color="auto"/>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80" w:type="dxa"/>
            <w:vMerge/>
            <w:tcBorders>
              <w:left w:val="single" w:sz="4" w:space="0" w:color="auto"/>
              <w:bottom w:val="single" w:sz="2"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20" w:type="dxa"/>
            <w:vMerge/>
            <w:tcBorders>
              <w:left w:val="single" w:sz="2" w:space="0" w:color="000000"/>
              <w:bottom w:val="single" w:sz="2" w:space="0" w:color="000000"/>
              <w:right w:val="single" w:sz="8"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0,36 (0,32-0,41)</w:t>
            </w:r>
          </w:p>
        </w:tc>
        <w:tc>
          <w:tcPr>
            <w:tcW w:w="1643"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0,04 (0,04-0,05)</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0,41 (0,36-0,46)</w:t>
            </w:r>
          </w:p>
        </w:tc>
        <w:tc>
          <w:tcPr>
            <w:tcW w:w="1644" w:type="dxa"/>
            <w:tcBorders>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2,68 (2,51-2,86)</w:t>
            </w:r>
          </w:p>
        </w:tc>
      </w:tr>
      <w:tr w:rsidR="0085461E" w:rsidRPr="0042369F" w:rsidTr="000B461C">
        <w:trPr>
          <w:trHeight w:val="244"/>
        </w:trPr>
        <w:tc>
          <w:tcPr>
            <w:tcW w:w="3960" w:type="dxa"/>
            <w:tcBorders>
              <w:left w:val="single" w:sz="8" w:space="0" w:color="000000"/>
              <w:bottom w:val="single" w:sz="4" w:space="0" w:color="auto"/>
            </w:tcBorders>
            <w:vAlign w:val="bottom"/>
          </w:tcPr>
          <w:p w:rsidR="0085461E" w:rsidRPr="0042369F" w:rsidRDefault="0085461E" w:rsidP="00DF141B">
            <w:pPr>
              <w:pStyle w:val="210"/>
              <w:snapToGrid w:val="0"/>
              <w:spacing w:before="120" w:line="240" w:lineRule="auto"/>
              <w:rPr>
                <w:rFonts w:ascii="Comic Sans MS" w:hAnsi="Comic Sans MS" w:cs="Arial"/>
              </w:rPr>
            </w:pPr>
            <w:r w:rsidRPr="0042369F">
              <w:rPr>
                <w:rFonts w:ascii="Comic Sans MS" w:hAnsi="Comic Sans MS" w:cs="Arial"/>
              </w:rPr>
              <w:t>Κρέας χοίρειο (Ν=2)</w:t>
            </w:r>
          </w:p>
        </w:tc>
        <w:tc>
          <w:tcPr>
            <w:tcW w:w="1260" w:type="dxa"/>
            <w:tcBorders>
              <w:left w:val="single" w:sz="8" w:space="0" w:color="000000"/>
              <w:bottom w:val="single" w:sz="4" w:space="0" w:color="auto"/>
              <w:right w:val="single" w:sz="4" w:space="0" w:color="auto"/>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1,0</w:t>
            </w:r>
          </w:p>
        </w:tc>
        <w:tc>
          <w:tcPr>
            <w:tcW w:w="1380" w:type="dxa"/>
            <w:tcBorders>
              <w:left w:val="single" w:sz="4" w:space="0" w:color="auto"/>
              <w:bottom w:val="single" w:sz="4" w:space="0" w:color="auto"/>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1,25</w:t>
            </w:r>
          </w:p>
        </w:tc>
        <w:tc>
          <w:tcPr>
            <w:tcW w:w="1320" w:type="dxa"/>
            <w:tcBorders>
              <w:left w:val="single" w:sz="2" w:space="0" w:color="000000"/>
              <w:bottom w:val="single" w:sz="4" w:space="0" w:color="auto"/>
              <w:right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40</w:t>
            </w:r>
          </w:p>
        </w:tc>
        <w:tc>
          <w:tcPr>
            <w:tcW w:w="1644" w:type="dxa"/>
            <w:tcBorders>
              <w:left w:val="single" w:sz="2" w:space="0" w:color="000000"/>
              <w:bottom w:val="single" w:sz="4" w:space="0" w:color="auto"/>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0,32 (0,32-0,32)</w:t>
            </w:r>
          </w:p>
        </w:tc>
        <w:tc>
          <w:tcPr>
            <w:tcW w:w="1643" w:type="dxa"/>
            <w:tcBorders>
              <w:left w:val="single" w:sz="2" w:space="0" w:color="000000"/>
              <w:bottom w:val="single" w:sz="4" w:space="0" w:color="auto"/>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0,03 (0,03-0,03)</w:t>
            </w:r>
          </w:p>
        </w:tc>
        <w:tc>
          <w:tcPr>
            <w:tcW w:w="1644" w:type="dxa"/>
            <w:tcBorders>
              <w:left w:val="single" w:sz="2" w:space="0" w:color="000000"/>
              <w:bottom w:val="single" w:sz="4" w:space="0" w:color="auto"/>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0,35 (0,35-0,35)</w:t>
            </w:r>
          </w:p>
        </w:tc>
        <w:tc>
          <w:tcPr>
            <w:tcW w:w="1644" w:type="dxa"/>
            <w:tcBorders>
              <w:left w:val="single" w:sz="8" w:space="0" w:color="000000"/>
              <w:bottom w:val="single" w:sz="4" w:space="0" w:color="auto"/>
              <w:right w:val="single" w:sz="8"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5,08 (1,73-8,43)</w:t>
            </w:r>
          </w:p>
        </w:tc>
      </w:tr>
      <w:tr w:rsidR="0085461E" w:rsidRPr="0042369F" w:rsidTr="000B461C">
        <w:trPr>
          <w:trHeight w:val="227"/>
        </w:trPr>
        <w:tc>
          <w:tcPr>
            <w:tcW w:w="3960" w:type="dxa"/>
            <w:tcBorders>
              <w:top w:val="single" w:sz="4" w:space="0" w:color="auto"/>
              <w:left w:val="single" w:sz="8" w:space="0" w:color="000000"/>
              <w:bottom w:val="single" w:sz="4" w:space="0" w:color="000000"/>
            </w:tcBorders>
            <w:vAlign w:val="bottom"/>
          </w:tcPr>
          <w:p w:rsidR="0085461E" w:rsidRPr="0042369F" w:rsidRDefault="0085461E" w:rsidP="00DF141B">
            <w:pPr>
              <w:pStyle w:val="210"/>
              <w:snapToGrid w:val="0"/>
              <w:spacing w:before="120" w:line="240" w:lineRule="auto"/>
              <w:rPr>
                <w:rFonts w:ascii="Comic Sans MS" w:hAnsi="Comic Sans MS" w:cs="Arial"/>
              </w:rPr>
            </w:pPr>
            <w:r w:rsidRPr="0042369F">
              <w:rPr>
                <w:rFonts w:ascii="Comic Sans MS" w:hAnsi="Comic Sans MS" w:cs="Arial"/>
              </w:rPr>
              <w:t>Κρέας πουλερικών (Ν=5)</w:t>
            </w:r>
          </w:p>
        </w:tc>
        <w:tc>
          <w:tcPr>
            <w:tcW w:w="1260" w:type="dxa"/>
            <w:tcBorders>
              <w:top w:val="single" w:sz="4" w:space="0" w:color="auto"/>
              <w:left w:val="single" w:sz="8" w:space="0" w:color="000000"/>
              <w:bottom w:val="single" w:sz="4" w:space="0" w:color="000000"/>
              <w:right w:val="single" w:sz="4" w:space="0" w:color="auto"/>
            </w:tcBorders>
            <w:vAlign w:val="bottom"/>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1,75</w:t>
            </w:r>
          </w:p>
        </w:tc>
        <w:tc>
          <w:tcPr>
            <w:tcW w:w="1380" w:type="dxa"/>
            <w:tcBorders>
              <w:top w:val="single" w:sz="4" w:space="0" w:color="auto"/>
              <w:left w:val="single" w:sz="4" w:space="0" w:color="auto"/>
              <w:bottom w:val="single" w:sz="4"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3,0</w:t>
            </w:r>
          </w:p>
        </w:tc>
        <w:tc>
          <w:tcPr>
            <w:tcW w:w="1320" w:type="dxa"/>
            <w:tcBorders>
              <w:top w:val="single" w:sz="4" w:space="0" w:color="auto"/>
              <w:left w:val="single" w:sz="2" w:space="0" w:color="000000"/>
              <w:bottom w:val="single" w:sz="4" w:space="0" w:color="000000"/>
              <w:right w:val="single" w:sz="8"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40</w:t>
            </w:r>
          </w:p>
        </w:tc>
        <w:tc>
          <w:tcPr>
            <w:tcW w:w="1644" w:type="dxa"/>
            <w:tcBorders>
              <w:top w:val="single" w:sz="4" w:space="0" w:color="auto"/>
              <w:left w:val="single" w:sz="2" w:space="0" w:color="000000"/>
              <w:bottom w:val="single" w:sz="4"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0,37 (0,32-0,43)</w:t>
            </w:r>
          </w:p>
        </w:tc>
        <w:tc>
          <w:tcPr>
            <w:tcW w:w="1643" w:type="dxa"/>
            <w:tcBorders>
              <w:top w:val="single" w:sz="4" w:space="0" w:color="auto"/>
              <w:left w:val="single" w:sz="2" w:space="0" w:color="000000"/>
              <w:bottom w:val="single" w:sz="4"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0,02 (0,02-0,04)</w:t>
            </w:r>
          </w:p>
        </w:tc>
        <w:tc>
          <w:tcPr>
            <w:tcW w:w="1644" w:type="dxa"/>
            <w:tcBorders>
              <w:top w:val="single" w:sz="4" w:space="0" w:color="auto"/>
              <w:left w:val="single" w:sz="2" w:space="0" w:color="000000"/>
              <w:bottom w:val="single" w:sz="4"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0,39 (0,34-0,45)</w:t>
            </w:r>
          </w:p>
        </w:tc>
        <w:tc>
          <w:tcPr>
            <w:tcW w:w="1644" w:type="dxa"/>
            <w:tcBorders>
              <w:top w:val="single" w:sz="4" w:space="0" w:color="auto"/>
              <w:left w:val="single" w:sz="8" w:space="0" w:color="000000"/>
              <w:bottom w:val="single" w:sz="4"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2,24 (1,40-3,50)</w:t>
            </w:r>
          </w:p>
        </w:tc>
      </w:tr>
      <w:tr w:rsidR="0085461E" w:rsidRPr="0042369F" w:rsidTr="000B461C">
        <w:trPr>
          <w:trHeight w:val="227"/>
        </w:trPr>
        <w:tc>
          <w:tcPr>
            <w:tcW w:w="3960" w:type="dxa"/>
            <w:tcBorders>
              <w:top w:val="single" w:sz="4" w:space="0" w:color="000000"/>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ind w:right="-87"/>
              <w:jc w:val="left"/>
              <w:rPr>
                <w:rFonts w:ascii="Comic Sans MS" w:hAnsi="Comic Sans MS" w:cs="Arial"/>
                <w:b/>
              </w:rPr>
            </w:pPr>
            <w:r w:rsidRPr="0042369F">
              <w:rPr>
                <w:rFonts w:ascii="Comic Sans MS" w:hAnsi="Comic Sans MS" w:cs="Arial"/>
                <w:b/>
              </w:rPr>
              <w:t>ΝΩΠΟ ΓΑΛΑ ΚΑΙ ΓΑΛΑΚΤΟΚΟΜΙΚΑ ΠΡΟΪΟΝΤΑ</w:t>
            </w:r>
          </w:p>
        </w:tc>
        <w:tc>
          <w:tcPr>
            <w:tcW w:w="1260" w:type="dxa"/>
            <w:tcBorders>
              <w:top w:val="single" w:sz="4" w:space="0" w:color="000000"/>
              <w:left w:val="single" w:sz="8" w:space="0" w:color="000000"/>
              <w:bottom w:val="single" w:sz="2" w:space="0" w:color="000000"/>
              <w:right w:val="single" w:sz="4" w:space="0" w:color="auto"/>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80" w:type="dxa"/>
            <w:tcBorders>
              <w:top w:val="single" w:sz="4" w:space="0" w:color="000000"/>
              <w:left w:val="single" w:sz="4" w:space="0" w:color="auto"/>
              <w:bottom w:val="single" w:sz="2"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20" w:type="dxa"/>
            <w:tcBorders>
              <w:top w:val="single" w:sz="4" w:space="0" w:color="000000"/>
              <w:left w:val="single" w:sz="2" w:space="0" w:color="000000"/>
              <w:bottom w:val="single" w:sz="2" w:space="0" w:color="000000"/>
              <w:right w:val="single" w:sz="8"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644" w:type="dxa"/>
            <w:tcBorders>
              <w:top w:val="single" w:sz="4" w:space="0" w:color="000000"/>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3" w:type="dxa"/>
            <w:tcBorders>
              <w:top w:val="single" w:sz="4" w:space="0" w:color="000000"/>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4" w:type="dxa"/>
            <w:tcBorders>
              <w:top w:val="single" w:sz="4" w:space="0" w:color="000000"/>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4" w:type="dxa"/>
            <w:tcBorders>
              <w:top w:val="single" w:sz="4" w:space="0" w:color="000000"/>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sz w:val="20"/>
              </w:rPr>
            </w:pPr>
          </w:p>
        </w:tc>
      </w:tr>
      <w:tr w:rsidR="0085461E" w:rsidRPr="0042369F" w:rsidTr="000B461C">
        <w:trPr>
          <w:trHeight w:val="227"/>
        </w:trPr>
        <w:tc>
          <w:tcPr>
            <w:tcW w:w="3960" w:type="dxa"/>
            <w:tcBorders>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rPr>
                <w:rFonts w:ascii="Comic Sans MS" w:hAnsi="Comic Sans MS" w:cs="Arial"/>
              </w:rPr>
            </w:pPr>
            <w:r w:rsidRPr="0042369F">
              <w:rPr>
                <w:rFonts w:ascii="Comic Sans MS" w:hAnsi="Comic Sans MS" w:cs="Arial"/>
              </w:rPr>
              <w:t>Νωπό αγελαδινό γάλα (Ν=3)</w:t>
            </w:r>
          </w:p>
        </w:tc>
        <w:tc>
          <w:tcPr>
            <w:tcW w:w="1260" w:type="dxa"/>
            <w:vMerge w:val="restart"/>
            <w:tcBorders>
              <w:left w:val="single" w:sz="8" w:space="0" w:color="000000"/>
              <w:bottom w:val="single" w:sz="2" w:space="0" w:color="000000"/>
              <w:right w:val="single" w:sz="4" w:space="0" w:color="auto"/>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 xml:space="preserve">2,5 </w:t>
            </w:r>
          </w:p>
        </w:tc>
        <w:tc>
          <w:tcPr>
            <w:tcW w:w="1380" w:type="dxa"/>
            <w:vMerge w:val="restart"/>
            <w:tcBorders>
              <w:left w:val="single" w:sz="4" w:space="0" w:color="auto"/>
              <w:bottom w:val="single" w:sz="2"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5,5</w:t>
            </w:r>
          </w:p>
        </w:tc>
        <w:tc>
          <w:tcPr>
            <w:tcW w:w="1320" w:type="dxa"/>
            <w:vMerge w:val="restart"/>
            <w:tcBorders>
              <w:left w:val="single" w:sz="2" w:space="0" w:color="000000"/>
              <w:bottom w:val="single" w:sz="2" w:space="0" w:color="000000"/>
              <w:right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40</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0,32 (0,32-0,32)</w:t>
            </w:r>
          </w:p>
        </w:tc>
        <w:tc>
          <w:tcPr>
            <w:tcW w:w="1643"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0,06 (0,04-0,15)</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0,38 (0,36-0,47)</w:t>
            </w:r>
          </w:p>
        </w:tc>
        <w:tc>
          <w:tcPr>
            <w:tcW w:w="1644" w:type="dxa"/>
            <w:tcBorders>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2,93 (2,59-3,62)</w:t>
            </w:r>
          </w:p>
        </w:tc>
      </w:tr>
      <w:tr w:rsidR="0085461E" w:rsidRPr="0042369F" w:rsidTr="000B461C">
        <w:trPr>
          <w:trHeight w:val="227"/>
        </w:trPr>
        <w:tc>
          <w:tcPr>
            <w:tcW w:w="3960" w:type="dxa"/>
            <w:tcBorders>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rPr>
                <w:rFonts w:ascii="Comic Sans MS" w:hAnsi="Comic Sans MS" w:cs="Arial"/>
              </w:rPr>
            </w:pPr>
            <w:r w:rsidRPr="0042369F">
              <w:rPr>
                <w:rFonts w:ascii="Comic Sans MS" w:hAnsi="Comic Sans MS" w:cs="Arial"/>
              </w:rPr>
              <w:t>Νωπό αιγοπρόβειο γάλα (Ν=4)</w:t>
            </w:r>
          </w:p>
        </w:tc>
        <w:tc>
          <w:tcPr>
            <w:tcW w:w="1260" w:type="dxa"/>
            <w:vMerge/>
            <w:tcBorders>
              <w:left w:val="single" w:sz="8" w:space="0" w:color="000000"/>
              <w:bottom w:val="single" w:sz="2" w:space="0" w:color="000000"/>
              <w:right w:val="single" w:sz="4" w:space="0" w:color="auto"/>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80" w:type="dxa"/>
            <w:vMerge/>
            <w:tcBorders>
              <w:left w:val="single" w:sz="4" w:space="0" w:color="auto"/>
              <w:bottom w:val="single" w:sz="2"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p>
        </w:tc>
        <w:tc>
          <w:tcPr>
            <w:tcW w:w="1320" w:type="dxa"/>
            <w:vMerge/>
            <w:tcBorders>
              <w:left w:val="single" w:sz="2" w:space="0" w:color="000000"/>
              <w:bottom w:val="single" w:sz="2" w:space="0" w:color="000000"/>
              <w:right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0,34 (0,32-0,84)</w:t>
            </w:r>
          </w:p>
        </w:tc>
        <w:tc>
          <w:tcPr>
            <w:tcW w:w="1643"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0,07 (0,02-0,64)</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0,41 (0,35-1,48)</w:t>
            </w:r>
          </w:p>
        </w:tc>
        <w:tc>
          <w:tcPr>
            <w:tcW w:w="1644" w:type="dxa"/>
            <w:tcBorders>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2,48 (1,05-5,61)</w:t>
            </w:r>
          </w:p>
        </w:tc>
      </w:tr>
      <w:tr w:rsidR="0085461E" w:rsidRPr="0042369F" w:rsidTr="000B461C">
        <w:trPr>
          <w:trHeight w:val="227"/>
        </w:trPr>
        <w:tc>
          <w:tcPr>
            <w:tcW w:w="3960" w:type="dxa"/>
            <w:tcBorders>
              <w:left w:val="single" w:sz="8" w:space="0" w:color="000000"/>
              <w:bottom w:val="single" w:sz="4" w:space="0" w:color="000000"/>
            </w:tcBorders>
            <w:vAlign w:val="bottom"/>
          </w:tcPr>
          <w:p w:rsidR="0085461E" w:rsidRPr="0042369F" w:rsidRDefault="0085461E" w:rsidP="00DF141B">
            <w:pPr>
              <w:pStyle w:val="210"/>
              <w:snapToGrid w:val="0"/>
              <w:spacing w:before="120" w:line="240" w:lineRule="auto"/>
              <w:rPr>
                <w:rFonts w:ascii="Comic Sans MS" w:hAnsi="Comic Sans MS" w:cs="Arial"/>
              </w:rPr>
            </w:pPr>
            <w:r w:rsidRPr="0042369F">
              <w:rPr>
                <w:rFonts w:ascii="Comic Sans MS" w:hAnsi="Comic Sans MS" w:cs="Arial"/>
              </w:rPr>
              <w:t>Τυριά (Ν=3)</w:t>
            </w:r>
          </w:p>
        </w:tc>
        <w:tc>
          <w:tcPr>
            <w:tcW w:w="1260" w:type="dxa"/>
            <w:vMerge/>
            <w:tcBorders>
              <w:left w:val="single" w:sz="8" w:space="0" w:color="000000"/>
              <w:bottom w:val="single" w:sz="2" w:space="0" w:color="000000"/>
              <w:right w:val="single" w:sz="4" w:space="0" w:color="auto"/>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80" w:type="dxa"/>
            <w:vMerge/>
            <w:tcBorders>
              <w:left w:val="single" w:sz="4" w:space="0" w:color="auto"/>
              <w:bottom w:val="single" w:sz="2"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p>
        </w:tc>
        <w:tc>
          <w:tcPr>
            <w:tcW w:w="1320" w:type="dxa"/>
            <w:vMerge/>
            <w:tcBorders>
              <w:left w:val="single" w:sz="2" w:space="0" w:color="000000"/>
              <w:bottom w:val="single" w:sz="2" w:space="0" w:color="000000"/>
              <w:right w:val="single" w:sz="8" w:space="0" w:color="000000"/>
            </w:tcBorders>
            <w:vAlign w:val="center"/>
          </w:tcPr>
          <w:p w:rsidR="0085461E" w:rsidRPr="0042369F" w:rsidRDefault="0085461E" w:rsidP="00DF141B">
            <w:pPr>
              <w:pStyle w:val="210"/>
              <w:snapToGrid w:val="0"/>
              <w:spacing w:before="120" w:line="240" w:lineRule="auto"/>
              <w:jc w:val="center"/>
              <w:rPr>
                <w:rFonts w:ascii="Comic Sans MS" w:hAnsi="Comic Sans MS" w:cs="Arial"/>
              </w:rPr>
            </w:pPr>
          </w:p>
        </w:tc>
        <w:tc>
          <w:tcPr>
            <w:tcW w:w="1644" w:type="dxa"/>
            <w:tcBorders>
              <w:left w:val="single" w:sz="2" w:space="0" w:color="000000"/>
              <w:bottom w:val="single" w:sz="4"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0,34 (0,32-0,39)</w:t>
            </w:r>
          </w:p>
        </w:tc>
        <w:tc>
          <w:tcPr>
            <w:tcW w:w="1643" w:type="dxa"/>
            <w:tcBorders>
              <w:left w:val="single" w:sz="2" w:space="0" w:color="000000"/>
              <w:bottom w:val="single" w:sz="4"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0,13 (0,07-0,17)</w:t>
            </w:r>
          </w:p>
        </w:tc>
        <w:tc>
          <w:tcPr>
            <w:tcW w:w="1644" w:type="dxa"/>
            <w:tcBorders>
              <w:left w:val="single" w:sz="2" w:space="0" w:color="000000"/>
              <w:bottom w:val="single" w:sz="4"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0,45 (0,41-0,56)</w:t>
            </w:r>
          </w:p>
        </w:tc>
        <w:tc>
          <w:tcPr>
            <w:tcW w:w="1644" w:type="dxa"/>
            <w:tcBorders>
              <w:left w:val="single" w:sz="8" w:space="0" w:color="000000"/>
              <w:bottom w:val="single" w:sz="4"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2,43 (1,66-2,62)</w:t>
            </w:r>
          </w:p>
        </w:tc>
      </w:tr>
      <w:tr w:rsidR="0085461E" w:rsidRPr="0042369F" w:rsidTr="000B461C">
        <w:trPr>
          <w:trHeight w:val="227"/>
        </w:trPr>
        <w:tc>
          <w:tcPr>
            <w:tcW w:w="3960" w:type="dxa"/>
            <w:tcBorders>
              <w:top w:val="single" w:sz="4" w:space="0" w:color="auto"/>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ind w:right="-87"/>
              <w:rPr>
                <w:rFonts w:ascii="Comic Sans MS" w:hAnsi="Comic Sans MS" w:cs="Arial"/>
                <w:b/>
              </w:rPr>
            </w:pPr>
            <w:r w:rsidRPr="0042369F">
              <w:rPr>
                <w:rFonts w:ascii="Comic Sans MS" w:hAnsi="Comic Sans MS" w:cs="Arial"/>
                <w:b/>
              </w:rPr>
              <w:t>ΨΑΡΙΑ****</w:t>
            </w:r>
          </w:p>
        </w:tc>
        <w:tc>
          <w:tcPr>
            <w:tcW w:w="1260" w:type="dxa"/>
            <w:tcBorders>
              <w:top w:val="single" w:sz="4" w:space="0" w:color="auto"/>
              <w:left w:val="single" w:sz="8" w:space="0" w:color="000000"/>
              <w:bottom w:val="single" w:sz="2" w:space="0" w:color="000000"/>
              <w:right w:val="single" w:sz="4" w:space="0" w:color="auto"/>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80" w:type="dxa"/>
            <w:tcBorders>
              <w:top w:val="single" w:sz="4" w:space="0" w:color="auto"/>
              <w:left w:val="single" w:sz="4" w:space="0" w:color="auto"/>
              <w:bottom w:val="single" w:sz="2"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320" w:type="dxa"/>
            <w:tcBorders>
              <w:top w:val="single" w:sz="4" w:space="0" w:color="auto"/>
              <w:left w:val="single" w:sz="2" w:space="0" w:color="000000"/>
              <w:bottom w:val="single" w:sz="2" w:space="0" w:color="000000"/>
              <w:right w:val="single" w:sz="8"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p>
        </w:tc>
        <w:tc>
          <w:tcPr>
            <w:tcW w:w="1644" w:type="dxa"/>
            <w:tcBorders>
              <w:top w:val="single" w:sz="4" w:space="0" w:color="auto"/>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3" w:type="dxa"/>
            <w:tcBorders>
              <w:top w:val="single" w:sz="4" w:space="0" w:color="auto"/>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4" w:type="dxa"/>
            <w:tcBorders>
              <w:top w:val="single" w:sz="4" w:space="0" w:color="auto"/>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sz w:val="20"/>
              </w:rPr>
            </w:pPr>
          </w:p>
        </w:tc>
        <w:tc>
          <w:tcPr>
            <w:tcW w:w="1644" w:type="dxa"/>
            <w:tcBorders>
              <w:top w:val="single" w:sz="4" w:space="0" w:color="auto"/>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sz w:val="20"/>
              </w:rPr>
            </w:pPr>
          </w:p>
        </w:tc>
      </w:tr>
      <w:tr w:rsidR="0085461E" w:rsidRPr="0042369F" w:rsidTr="000B461C">
        <w:trPr>
          <w:trHeight w:val="227"/>
        </w:trPr>
        <w:tc>
          <w:tcPr>
            <w:tcW w:w="3960" w:type="dxa"/>
            <w:tcBorders>
              <w:left w:val="single" w:sz="8" w:space="0" w:color="000000"/>
              <w:bottom w:val="single" w:sz="2" w:space="0" w:color="000000"/>
            </w:tcBorders>
            <w:vAlign w:val="bottom"/>
          </w:tcPr>
          <w:p w:rsidR="0085461E" w:rsidRPr="0042369F" w:rsidRDefault="0085461E" w:rsidP="00DF141B">
            <w:pPr>
              <w:pStyle w:val="210"/>
              <w:snapToGrid w:val="0"/>
              <w:spacing w:before="120" w:line="240" w:lineRule="auto"/>
              <w:jc w:val="left"/>
              <w:rPr>
                <w:rFonts w:ascii="Comic Sans MS" w:hAnsi="Comic Sans MS" w:cs="Arial"/>
              </w:rPr>
            </w:pPr>
            <w:r w:rsidRPr="0042369F">
              <w:rPr>
                <w:rFonts w:ascii="Comic Sans MS" w:hAnsi="Comic Sans MS" w:cs="Arial"/>
              </w:rPr>
              <w:t>Ελεύθερης αλιείας &amp; Ιχθυοκαλλιεργειών (Ν=6)</w:t>
            </w:r>
          </w:p>
        </w:tc>
        <w:tc>
          <w:tcPr>
            <w:tcW w:w="1260" w:type="dxa"/>
            <w:tcBorders>
              <w:left w:val="single" w:sz="8" w:space="0" w:color="000000"/>
              <w:bottom w:val="single" w:sz="8" w:space="0" w:color="000000"/>
              <w:right w:val="single" w:sz="4" w:space="0" w:color="auto"/>
            </w:tcBorders>
            <w:vAlign w:val="bottom"/>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3,5</w:t>
            </w:r>
          </w:p>
        </w:tc>
        <w:tc>
          <w:tcPr>
            <w:tcW w:w="1380" w:type="dxa"/>
            <w:tcBorders>
              <w:left w:val="single" w:sz="4" w:space="0" w:color="auto"/>
              <w:bottom w:val="single" w:sz="8"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6,5</w:t>
            </w:r>
          </w:p>
        </w:tc>
        <w:tc>
          <w:tcPr>
            <w:tcW w:w="1320" w:type="dxa"/>
            <w:tcBorders>
              <w:left w:val="single" w:sz="2" w:space="0" w:color="000000"/>
              <w:bottom w:val="single" w:sz="2" w:space="0" w:color="000000"/>
              <w:right w:val="single" w:sz="8" w:space="0" w:color="000000"/>
            </w:tcBorders>
            <w:vAlign w:val="bottom"/>
          </w:tcPr>
          <w:p w:rsidR="0085461E" w:rsidRPr="0042369F" w:rsidRDefault="0085461E" w:rsidP="00DF141B">
            <w:pPr>
              <w:pStyle w:val="210"/>
              <w:snapToGrid w:val="0"/>
              <w:spacing w:before="120" w:line="240" w:lineRule="auto"/>
              <w:jc w:val="center"/>
              <w:rPr>
                <w:rFonts w:ascii="Comic Sans MS" w:hAnsi="Comic Sans MS" w:cs="Arial"/>
              </w:rPr>
            </w:pPr>
            <w:r w:rsidRPr="0042369F">
              <w:rPr>
                <w:rFonts w:ascii="Comic Sans MS" w:hAnsi="Comic Sans MS" w:cs="Arial"/>
              </w:rPr>
              <w:t>75</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0,12 (0,03-1,15)</w:t>
            </w:r>
          </w:p>
        </w:tc>
        <w:tc>
          <w:tcPr>
            <w:tcW w:w="1643"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0,40 (0,08-0,72)</w:t>
            </w:r>
          </w:p>
        </w:tc>
        <w:tc>
          <w:tcPr>
            <w:tcW w:w="1644" w:type="dxa"/>
            <w:tcBorders>
              <w:left w:val="single" w:sz="2" w:space="0" w:color="000000"/>
              <w:bottom w:val="single" w:sz="2"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0,54 (0,11-1,87)</w:t>
            </w:r>
          </w:p>
        </w:tc>
        <w:tc>
          <w:tcPr>
            <w:tcW w:w="1644" w:type="dxa"/>
            <w:tcBorders>
              <w:left w:val="single" w:sz="8" w:space="0" w:color="000000"/>
              <w:bottom w:val="single" w:sz="2" w:space="0" w:color="000000"/>
              <w:right w:val="single" w:sz="8" w:space="0" w:color="000000"/>
            </w:tcBorders>
            <w:vAlign w:val="bottom"/>
          </w:tcPr>
          <w:p w:rsidR="0085461E" w:rsidRPr="0042369F" w:rsidRDefault="0085461E" w:rsidP="00DF141B">
            <w:pPr>
              <w:pStyle w:val="a6"/>
              <w:spacing w:before="120"/>
              <w:jc w:val="center"/>
              <w:rPr>
                <w:rFonts w:ascii="Comic Sans MS" w:hAnsi="Comic Sans MS" w:cs="Arial"/>
                <w:sz w:val="20"/>
              </w:rPr>
            </w:pPr>
            <w:r w:rsidRPr="0042369F">
              <w:rPr>
                <w:rFonts w:ascii="Comic Sans MS" w:hAnsi="Comic Sans MS" w:cs="Arial"/>
                <w:sz w:val="20"/>
              </w:rPr>
              <w:t>2,49 (1,85-5,50)</w:t>
            </w:r>
          </w:p>
        </w:tc>
      </w:tr>
    </w:tbl>
    <w:p w:rsidR="0085461E" w:rsidRPr="00BB7BAC" w:rsidRDefault="0085461E" w:rsidP="00DF141B">
      <w:pPr>
        <w:pStyle w:val="210"/>
        <w:spacing w:before="120" w:line="240" w:lineRule="auto"/>
        <w:rPr>
          <w:rFonts w:ascii="Comic Sans MS" w:hAnsi="Comic Sans MS" w:cs="Arial"/>
          <w:sz w:val="22"/>
          <w:szCs w:val="22"/>
        </w:rPr>
      </w:pPr>
      <w:r w:rsidRPr="00BB7BAC">
        <w:rPr>
          <w:rFonts w:ascii="Comic Sans MS" w:hAnsi="Comic Sans MS" w:cs="Arial"/>
          <w:i/>
          <w:sz w:val="22"/>
          <w:szCs w:val="22"/>
        </w:rPr>
        <w:t xml:space="preserve">* </w:t>
      </w:r>
      <w:r w:rsidRPr="00BB7BAC">
        <w:rPr>
          <w:rFonts w:ascii="Comic Sans MS" w:hAnsi="Comic Sans MS" w:cs="Arial"/>
          <w:sz w:val="22"/>
          <w:szCs w:val="22"/>
        </w:rPr>
        <w:t>Σύμφωνα με τον Κανονισμό 1881/2006/ΕΚ, όπως ισχύει.</w:t>
      </w:r>
    </w:p>
    <w:p w:rsidR="0085461E" w:rsidRPr="00BB7BAC" w:rsidRDefault="0085461E" w:rsidP="00DF141B">
      <w:pPr>
        <w:pStyle w:val="210"/>
        <w:spacing w:before="120" w:line="240" w:lineRule="auto"/>
        <w:rPr>
          <w:rFonts w:ascii="Comic Sans MS" w:hAnsi="Comic Sans MS" w:cs="Arial"/>
          <w:i/>
          <w:sz w:val="22"/>
          <w:szCs w:val="22"/>
        </w:rPr>
      </w:pPr>
      <w:r w:rsidRPr="00BB7BAC">
        <w:rPr>
          <w:rFonts w:ascii="Comic Sans MS" w:hAnsi="Comic Sans MS" w:cs="Arial"/>
          <w:sz w:val="22"/>
          <w:szCs w:val="22"/>
        </w:rPr>
        <w:t>** Ανώτατα όρια συγκέντρωσης: υπολογίζονται με την υπόθεση ότι όλες οι τιμές των διαφόρων ομοειδών ουσιών κάτω από το όριο του ποσοτικού προσδιορισμού ισούνται με το όριο του ποσοτικού προσδιορισμού.</w:t>
      </w:r>
    </w:p>
    <w:p w:rsidR="0085461E" w:rsidRPr="00BB7BAC" w:rsidRDefault="0085461E" w:rsidP="00DF141B">
      <w:pPr>
        <w:pStyle w:val="210"/>
        <w:spacing w:before="120" w:line="240" w:lineRule="auto"/>
        <w:rPr>
          <w:rFonts w:ascii="Comic Sans MS" w:hAnsi="Comic Sans MS" w:cs="Arial"/>
          <w:sz w:val="22"/>
          <w:szCs w:val="22"/>
        </w:rPr>
      </w:pPr>
      <w:r w:rsidRPr="00BB7BAC">
        <w:rPr>
          <w:rFonts w:ascii="Comic Sans MS" w:hAnsi="Comic Sans MS" w:cs="Arial"/>
          <w:sz w:val="22"/>
          <w:szCs w:val="22"/>
        </w:rPr>
        <w:t xml:space="preserve">***  Άθροισμα </w:t>
      </w:r>
      <w:r w:rsidRPr="00BB7BAC">
        <w:rPr>
          <w:rFonts w:ascii="Comic Sans MS" w:hAnsi="Comic Sans MS" w:cs="Arial"/>
          <w:sz w:val="22"/>
          <w:szCs w:val="22"/>
          <w:lang w:val="en-US"/>
        </w:rPr>
        <w:t>PCB</w:t>
      </w:r>
      <w:r w:rsidRPr="00BB7BAC">
        <w:rPr>
          <w:rFonts w:ascii="Comic Sans MS" w:hAnsi="Comic Sans MS" w:cs="Arial"/>
          <w:sz w:val="22"/>
          <w:szCs w:val="22"/>
        </w:rPr>
        <w:t xml:space="preserve">-28, </w:t>
      </w:r>
      <w:r w:rsidRPr="00BB7BAC">
        <w:rPr>
          <w:rFonts w:ascii="Comic Sans MS" w:hAnsi="Comic Sans MS" w:cs="Arial"/>
          <w:sz w:val="22"/>
          <w:szCs w:val="22"/>
          <w:lang w:val="en-US"/>
        </w:rPr>
        <w:t>PCB</w:t>
      </w:r>
      <w:r w:rsidRPr="00BB7BAC">
        <w:rPr>
          <w:rFonts w:ascii="Comic Sans MS" w:hAnsi="Comic Sans MS" w:cs="Arial"/>
          <w:sz w:val="22"/>
          <w:szCs w:val="22"/>
        </w:rPr>
        <w:t xml:space="preserve">-52, </w:t>
      </w:r>
      <w:r w:rsidRPr="00BB7BAC">
        <w:rPr>
          <w:rFonts w:ascii="Comic Sans MS" w:hAnsi="Comic Sans MS" w:cs="Arial"/>
          <w:sz w:val="22"/>
          <w:szCs w:val="22"/>
          <w:lang w:val="en-US"/>
        </w:rPr>
        <w:t>PCB</w:t>
      </w:r>
      <w:r w:rsidRPr="00BB7BAC">
        <w:rPr>
          <w:rFonts w:ascii="Comic Sans MS" w:hAnsi="Comic Sans MS" w:cs="Arial"/>
          <w:sz w:val="22"/>
          <w:szCs w:val="22"/>
        </w:rPr>
        <w:t xml:space="preserve">-101, </w:t>
      </w:r>
      <w:r w:rsidRPr="00BB7BAC">
        <w:rPr>
          <w:rFonts w:ascii="Comic Sans MS" w:hAnsi="Comic Sans MS" w:cs="Arial"/>
          <w:sz w:val="22"/>
          <w:szCs w:val="22"/>
          <w:lang w:val="en-US"/>
        </w:rPr>
        <w:t>PCB</w:t>
      </w:r>
      <w:r w:rsidRPr="00BB7BAC">
        <w:rPr>
          <w:rFonts w:ascii="Comic Sans MS" w:hAnsi="Comic Sans MS" w:cs="Arial"/>
          <w:sz w:val="22"/>
          <w:szCs w:val="22"/>
        </w:rPr>
        <w:t xml:space="preserve">-138, </w:t>
      </w:r>
      <w:r w:rsidRPr="00BB7BAC">
        <w:rPr>
          <w:rFonts w:ascii="Comic Sans MS" w:hAnsi="Comic Sans MS" w:cs="Arial"/>
          <w:sz w:val="22"/>
          <w:szCs w:val="22"/>
          <w:lang w:val="en-US"/>
        </w:rPr>
        <w:t>PCB</w:t>
      </w:r>
      <w:r w:rsidRPr="00BB7BAC">
        <w:rPr>
          <w:rFonts w:ascii="Comic Sans MS" w:hAnsi="Comic Sans MS" w:cs="Arial"/>
          <w:sz w:val="22"/>
          <w:szCs w:val="22"/>
        </w:rPr>
        <w:t xml:space="preserve">-153 και </w:t>
      </w:r>
      <w:r w:rsidRPr="00BB7BAC">
        <w:rPr>
          <w:rFonts w:ascii="Comic Sans MS" w:hAnsi="Comic Sans MS" w:cs="Arial"/>
          <w:sz w:val="22"/>
          <w:szCs w:val="22"/>
          <w:lang w:val="en-US"/>
        </w:rPr>
        <w:t>PCB</w:t>
      </w:r>
      <w:r w:rsidRPr="00BB7BAC">
        <w:rPr>
          <w:rFonts w:ascii="Comic Sans MS" w:hAnsi="Comic Sans MS" w:cs="Arial"/>
          <w:sz w:val="22"/>
          <w:szCs w:val="22"/>
        </w:rPr>
        <w:t>-180 (ICES – 6).</w:t>
      </w:r>
    </w:p>
    <w:p w:rsidR="0085461E" w:rsidRPr="00BB7BAC" w:rsidRDefault="0085461E" w:rsidP="00DF141B">
      <w:pPr>
        <w:pStyle w:val="210"/>
        <w:spacing w:before="120" w:line="240" w:lineRule="auto"/>
        <w:rPr>
          <w:rFonts w:ascii="Comic Sans MS" w:hAnsi="Comic Sans MS" w:cs="Arial"/>
          <w:sz w:val="22"/>
          <w:szCs w:val="22"/>
        </w:rPr>
      </w:pPr>
      <w:r w:rsidRPr="00BB7BAC">
        <w:rPr>
          <w:rFonts w:ascii="Comic Sans MS" w:hAnsi="Comic Sans MS" w:cs="Arial"/>
          <w:sz w:val="22"/>
          <w:szCs w:val="22"/>
        </w:rPr>
        <w:t xml:space="preserve">**** Για τα ψάρια οι συγκεντρώσεις των διοξινών, φουρανίων και παρομοίων με τις διοξίνες </w:t>
      </w:r>
      <w:r w:rsidRPr="00BB7BAC">
        <w:rPr>
          <w:rFonts w:ascii="Comic Sans MS" w:hAnsi="Comic Sans MS" w:cs="Arial"/>
          <w:sz w:val="22"/>
          <w:szCs w:val="22"/>
          <w:lang w:val="en-US"/>
        </w:rPr>
        <w:t>PCBs</w:t>
      </w:r>
      <w:r w:rsidRPr="00BB7BAC">
        <w:rPr>
          <w:rFonts w:ascii="Comic Sans MS" w:hAnsi="Comic Sans MS" w:cs="Arial"/>
          <w:sz w:val="22"/>
          <w:szCs w:val="22"/>
        </w:rPr>
        <w:t xml:space="preserve"> αναφέρονται σε </w:t>
      </w:r>
      <w:r w:rsidRPr="00BB7BAC">
        <w:rPr>
          <w:rFonts w:ascii="Comic Sans MS" w:hAnsi="Comic Sans MS" w:cs="Arial"/>
          <w:sz w:val="22"/>
          <w:szCs w:val="22"/>
          <w:lang w:val="en-US"/>
        </w:rPr>
        <w:t>pg</w:t>
      </w:r>
      <w:r w:rsidRPr="00BB7BAC">
        <w:rPr>
          <w:rFonts w:ascii="Comic Sans MS" w:hAnsi="Comic Sans MS" w:cs="Arial"/>
          <w:sz w:val="22"/>
          <w:szCs w:val="22"/>
        </w:rPr>
        <w:t>/</w:t>
      </w:r>
      <w:r w:rsidRPr="00BB7BAC">
        <w:rPr>
          <w:rFonts w:ascii="Comic Sans MS" w:hAnsi="Comic Sans MS" w:cs="Arial"/>
          <w:sz w:val="22"/>
          <w:szCs w:val="22"/>
          <w:lang w:val="en-US"/>
        </w:rPr>
        <w:t>g</w:t>
      </w:r>
      <w:r w:rsidRPr="00BB7BAC">
        <w:rPr>
          <w:rFonts w:ascii="Comic Sans MS" w:hAnsi="Comic Sans MS" w:cs="Arial"/>
          <w:sz w:val="22"/>
          <w:szCs w:val="22"/>
        </w:rPr>
        <w:t xml:space="preserve"> νωπού προϊόντος, ενώ για τα μη παρόμοια με τις διοξίνες </w:t>
      </w:r>
      <w:r w:rsidRPr="00BB7BAC">
        <w:rPr>
          <w:rFonts w:ascii="Comic Sans MS" w:hAnsi="Comic Sans MS" w:cs="Arial"/>
          <w:sz w:val="22"/>
          <w:szCs w:val="22"/>
          <w:lang w:val="en-US"/>
        </w:rPr>
        <w:t>PCBs</w:t>
      </w:r>
      <w:r w:rsidRPr="00BB7BAC">
        <w:rPr>
          <w:rFonts w:ascii="Comic Sans MS" w:hAnsi="Comic Sans MS" w:cs="Arial"/>
          <w:sz w:val="22"/>
          <w:szCs w:val="22"/>
        </w:rPr>
        <w:t xml:space="preserve"> σε </w:t>
      </w:r>
      <w:r w:rsidRPr="00BB7BAC">
        <w:rPr>
          <w:rFonts w:ascii="Comic Sans MS" w:hAnsi="Comic Sans MS" w:cs="Arial"/>
          <w:sz w:val="22"/>
          <w:szCs w:val="22"/>
          <w:lang w:val="en-US"/>
        </w:rPr>
        <w:t>ng</w:t>
      </w:r>
      <w:r w:rsidRPr="00BB7BAC">
        <w:rPr>
          <w:rFonts w:ascii="Comic Sans MS" w:hAnsi="Comic Sans MS" w:cs="Arial"/>
          <w:sz w:val="22"/>
          <w:szCs w:val="22"/>
        </w:rPr>
        <w:t>/</w:t>
      </w:r>
      <w:r w:rsidRPr="00BB7BAC">
        <w:rPr>
          <w:rFonts w:ascii="Comic Sans MS" w:hAnsi="Comic Sans MS" w:cs="Arial"/>
          <w:sz w:val="22"/>
          <w:szCs w:val="22"/>
          <w:lang w:val="en-US"/>
        </w:rPr>
        <w:t>g</w:t>
      </w:r>
      <w:r w:rsidRPr="00BB7BAC">
        <w:rPr>
          <w:rFonts w:ascii="Comic Sans MS" w:hAnsi="Comic Sans MS" w:cs="Arial"/>
          <w:sz w:val="22"/>
          <w:szCs w:val="22"/>
        </w:rPr>
        <w:t xml:space="preserve"> νωπού προϊόντος.</w:t>
      </w:r>
    </w:p>
    <w:p w:rsidR="0085461E" w:rsidRPr="00BB7BAC" w:rsidRDefault="0085461E" w:rsidP="00DF141B">
      <w:pPr>
        <w:pStyle w:val="210"/>
        <w:spacing w:before="120" w:line="240" w:lineRule="auto"/>
        <w:rPr>
          <w:rFonts w:ascii="Comic Sans MS" w:hAnsi="Comic Sans MS" w:cs="Arial"/>
          <w:sz w:val="22"/>
          <w:szCs w:val="22"/>
        </w:rPr>
        <w:sectPr w:rsidR="0085461E" w:rsidRPr="00BB7BAC" w:rsidSect="00A7777E">
          <w:footerReference w:type="even" r:id="rId24"/>
          <w:pgSz w:w="16838" w:h="11906" w:orient="landscape"/>
          <w:pgMar w:top="1701" w:right="1418" w:bottom="1418" w:left="1418" w:header="709" w:footer="709" w:gutter="0"/>
          <w:cols w:space="708"/>
          <w:docGrid w:linePitch="360"/>
        </w:sectPr>
      </w:pPr>
    </w:p>
    <w:p w:rsidR="0085461E" w:rsidRPr="00BB7BAC" w:rsidRDefault="0085461E" w:rsidP="00DF141B">
      <w:pPr>
        <w:spacing w:before="120" w:after="0" w:line="240" w:lineRule="auto"/>
        <w:jc w:val="both"/>
        <w:rPr>
          <w:rFonts w:ascii="Comic Sans MS" w:hAnsi="Comic Sans MS" w:cs="ComicSansMS,Bold"/>
          <w:b/>
          <w:bCs/>
          <w:lang w:val="el-GR"/>
        </w:rPr>
      </w:pPr>
    </w:p>
    <w:p w:rsidR="0085461E" w:rsidRPr="00BB7BAC" w:rsidRDefault="0085461E" w:rsidP="00DF141B">
      <w:pPr>
        <w:spacing w:before="120" w:after="0" w:line="240" w:lineRule="auto"/>
        <w:jc w:val="both"/>
        <w:rPr>
          <w:rFonts w:ascii="Comic Sans MS" w:hAnsi="Comic Sans MS"/>
          <w:b/>
          <w:lang w:val="el-GR"/>
        </w:rPr>
      </w:pPr>
      <w:r w:rsidRPr="00BB7BAC">
        <w:rPr>
          <w:rFonts w:ascii="Comic Sans MS" w:hAnsi="Comic Sans MS"/>
          <w:b/>
          <w:lang w:val="el-GR"/>
        </w:rPr>
        <w:t>• Έλεγχος επιπέδων μετάλλων</w:t>
      </w:r>
    </w:p>
    <w:p w:rsidR="0085461E" w:rsidRPr="00BB7BAC" w:rsidRDefault="0085461E" w:rsidP="00DF141B">
      <w:pPr>
        <w:spacing w:before="120" w:after="0" w:line="240" w:lineRule="auto"/>
        <w:jc w:val="both"/>
        <w:rPr>
          <w:rFonts w:ascii="Comic Sans MS" w:hAnsi="Comic Sans MS" w:cs="Arial"/>
          <w:lang w:val="el-GR"/>
        </w:rPr>
      </w:pPr>
      <w:r w:rsidRPr="00BB7BAC">
        <w:rPr>
          <w:rFonts w:ascii="Comic Sans MS" w:hAnsi="Comic Sans MS" w:cs="Arial"/>
          <w:lang w:val="el-GR"/>
        </w:rPr>
        <w:t>Ο έλεγχος πραγματοποιήθηκε στο πλαίσιο του Εθνικού Προγράμματος για τον Επίσημο Έλεγχο Τροφίμων έτους 2016 που αφορούσε τη δειγματοληψία και ανάλυση.  Σκοπός του ελέγχου ήταν η προστασία της υγείας των καταναλωτών, μέσω της συμμόρφωσης με τον Κανονισμό (ΕΚ) αριθ. 1881/2006 όσον αφορά στα επίπεδα του μολύβδου, του καδμίου, του υδραργύρου και του αρσενικού σε τρόφιμα ζωικής προέλευσης. Ο έλεγχος υλοποιήθηκε από τις Περιφερειακές Διευθύνσεις του ΕΦΕΤ Αττικής, Κεντρικής Μακεδονίας, Δυτικής Ελλάδας, Θεσσαλίας, Ανατολικής Μακεδονίας-Θράκης, Ηπείρου και Βορείου Αιγαίου του ΕΦΕΤ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α) τα Εργαστήρια Δοκιμών και Ερευνών Τροφίμων Θεσσαλονίκης του ΕΦΕΤ, β) τη Χημική Υπηρεσία Κεντρικής Μακεδονίας - Θράκης, Τμήμα Α' του Γενικού Χημείου του Κράτους και γ) τη Χημική Υπηρεσία Ηπείρου και Δυτικής Μακεδονίας του Γενικού Χημείου του Κράτους, Τμήμα Α΄.</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Πραγματοποιήθηκαν 41 έλεγχοι σε αλιεύματα (31 σε νωπά καικαταψυγμένα ιχθυηρά και μαλάλια, 10 σε κονσέρβες ιχθυηρών) τα οποία εξετάστηκαν για μόλυβδο, κάδμιο, υδράργυρο και αρσενικό. Κατά τον έλεγχο βρέθηκε ένα δείγμα κατεψυγμένου γαλέου φέτα [γλαυκοκαρχαρίας (Prionace glauca)] μη συμμορφούμενο με την κείμενη νομοθεσία, λόγω υπέρβασης του μεγίστου επιτρεπτού επιπέδου του υδραργύρου για την κατηγορία αυτή (Κανονισμός 1881/2006/ΕΚ)</w:t>
      </w:r>
    </w:p>
    <w:p w:rsidR="0085461E" w:rsidRPr="00BB7BAC" w:rsidRDefault="0085461E" w:rsidP="00DF141B">
      <w:pPr>
        <w:spacing w:before="120" w:after="0" w:line="240" w:lineRule="auto"/>
        <w:jc w:val="both"/>
        <w:rPr>
          <w:rFonts w:ascii="Comic Sans MS" w:hAnsi="Comic Sans MS"/>
          <w:lang w:val="el-GR"/>
        </w:rPr>
      </w:pPr>
    </w:p>
    <w:p w:rsidR="0085461E" w:rsidRPr="00BB7BAC" w:rsidRDefault="0085461E" w:rsidP="00DF141B">
      <w:pPr>
        <w:spacing w:before="120" w:after="0" w:line="240" w:lineRule="auto"/>
        <w:jc w:val="both"/>
        <w:rPr>
          <w:rFonts w:ascii="Comic Sans MS" w:hAnsi="Comic Sans MS"/>
          <w:b/>
          <w:lang w:val="el-GR"/>
        </w:rPr>
      </w:pPr>
      <w:r w:rsidRPr="00BB7BAC">
        <w:rPr>
          <w:rFonts w:ascii="Comic Sans MS" w:hAnsi="Comic Sans MS"/>
          <w:b/>
          <w:lang w:val="el-GR"/>
        </w:rPr>
        <w:t xml:space="preserve">• Έλεγχος επιπέδων Πολυκυκλικών Αρωματικών Υδρογονανθράκων σε τρόφιμα ζωικής προέλευσης </w:t>
      </w:r>
    </w:p>
    <w:p w:rsidR="0085461E" w:rsidRPr="00BB7BAC" w:rsidRDefault="0085461E" w:rsidP="00DF141B">
      <w:pPr>
        <w:spacing w:before="120" w:after="0" w:line="240" w:lineRule="auto"/>
        <w:jc w:val="both"/>
        <w:rPr>
          <w:rFonts w:ascii="Comic Sans MS" w:hAnsi="Comic Sans MS" w:cs="Arial"/>
          <w:lang w:val="el-GR"/>
        </w:rPr>
      </w:pPr>
      <w:r w:rsidRPr="00BB7BAC">
        <w:rPr>
          <w:rFonts w:ascii="Comic Sans MS" w:hAnsi="Comic Sans MS" w:cs="Arial"/>
          <w:lang w:val="el-GR"/>
        </w:rPr>
        <w:t xml:space="preserve">Ο έλεγχος πραγματοποιήθηκε στο πλαίσιο των Προγραμμάτων Επισήμου Ελέγχου (δειγματοληψία και ανάλυση) έτους 2016. Σκοπός του ελέγχου ήταν η προστασία της υγείας των καταναλωτών από την παρουσία των πολυκυκλικών αρωματικών υδρογονανθράκων (ΠΑΥ) σε τρόφιμα ζωικής προέλευσης. </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Ο έλεγχος υλοποιήθηκε από τις Περιφερειακές Διευθύνσεις Αττικής, Κεντρικής Μακεδονίας, Δυτικής Ελλάδας, Θεσσαλίας, Ηπείρου, Ανατολικής Μακεδονίας Θράκης του ΕΦΕΤ,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την Α' Χημική Υπηρεσία Αθηνών - Τμήμα Β' (Χημικών κινδύνων τροφίμων και ειδικών αναλύσεων) του Γενικού Χημείου του Κράτους.</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Υλοποιήθηκαν 15 έλεγχοι σε κρέας και προϊόντα με βάση το κρέας τα οποία είχαν υποβληθεί σε ψήσιμο ή μπάρμπεκιου (10 έλεγχοι) και καπνιστά αλιεύματα (5 έλεγχοι). Δεν βρέθηκαν δείγματα μη συμμορφούμενα με την νομοθεσία (Κανονισμός 1881/2006/ΕΚ).</w:t>
      </w:r>
    </w:p>
    <w:p w:rsidR="0085461E" w:rsidRPr="00BB7BAC" w:rsidRDefault="0085461E" w:rsidP="00DF141B">
      <w:pPr>
        <w:spacing w:before="120" w:after="0" w:line="240" w:lineRule="auto"/>
        <w:jc w:val="both"/>
        <w:rPr>
          <w:rFonts w:ascii="Comic Sans MS" w:hAnsi="Comic Sans MS"/>
          <w:lang w:val="el-GR"/>
        </w:rPr>
      </w:pPr>
    </w:p>
    <w:p w:rsidR="0085461E" w:rsidRPr="00BB7BAC" w:rsidRDefault="0085461E" w:rsidP="00DF141B">
      <w:pPr>
        <w:spacing w:before="120" w:after="0" w:line="240" w:lineRule="auto"/>
        <w:jc w:val="both"/>
        <w:rPr>
          <w:rFonts w:ascii="Comic Sans MS" w:hAnsi="Comic Sans MS"/>
          <w:b/>
          <w:lang w:val="el-GR"/>
        </w:rPr>
      </w:pPr>
      <w:r w:rsidRPr="00BB7BAC">
        <w:rPr>
          <w:rFonts w:ascii="Comic Sans MS" w:hAnsi="Comic Sans MS"/>
          <w:b/>
          <w:lang w:val="el-GR"/>
        </w:rPr>
        <w:t>• Έλεγχος αφλατοξίνης Μ1 σε γάλα και προϊόντα του</w:t>
      </w:r>
    </w:p>
    <w:p w:rsidR="0085461E" w:rsidRPr="00BB7BAC" w:rsidRDefault="0085461E" w:rsidP="00DF141B">
      <w:pPr>
        <w:spacing w:before="120" w:after="0" w:line="240" w:lineRule="auto"/>
        <w:jc w:val="both"/>
        <w:rPr>
          <w:rFonts w:ascii="Comic Sans MS" w:hAnsi="Comic Sans MS" w:cs="Arial"/>
          <w:lang w:val="el-GR"/>
        </w:rPr>
      </w:pPr>
      <w:r w:rsidRPr="00BB7BAC">
        <w:rPr>
          <w:rFonts w:ascii="Comic Sans MS" w:hAnsi="Comic Sans MS" w:cs="Arial"/>
          <w:lang w:val="el-GR"/>
        </w:rPr>
        <w:t>Ο έλεγχος πραγματοποιήθηκε στο πλαίσιο των Προγραμμάτων Επισήμου Ελέγχου (δειγματοληψία και ανάλυση) έτους 2016. Σκοπός του ελέγχου ήταν η διαπίστωση συμμόρφωσης με τον Κανονισμό (ΕΚ) αριθ. 1881/2006 όσον αφορά στα επίπεδα της αφλατοξίνης Μ1 σε γάλα και προϊόντα του, ώστε να εξασφαλίζεται σε υψηλό επίπεδο η προστασία των καταναλωτών.</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Ο έλεγχος υλοποιήθηκε από τις Περιφερειακές Διευθύνσεις Αττικής, Κεντρικής Μακεδονίας, Δυτικής Ελλάδας, Θεσσαλίας, Κρήτης, Ηπείρου, Ανατολικής Μακεδονίας Θράκης και Βορείου Αιγαίου του ΕΦΕΤ. Οι εργαστηριακές δοκιμές πραγματοποιήθηκαν από την Α' Χημική Υπηρεσία Αθηνών - Τμήμα Β' (Χημικών κινδύνων τροφίμων και ειδικών αναλύσεων) του Γενικού Χημείου του Κράτους.</w:t>
      </w:r>
    </w:p>
    <w:p w:rsidR="0085461E" w:rsidRPr="00BB7BAC" w:rsidRDefault="0085461E" w:rsidP="00DF141B">
      <w:pPr>
        <w:spacing w:before="120" w:after="0" w:line="240" w:lineRule="auto"/>
        <w:ind w:firstLine="220"/>
        <w:jc w:val="both"/>
        <w:rPr>
          <w:rFonts w:ascii="Comic Sans MS" w:hAnsi="Comic Sans MS" w:cs="Arial"/>
          <w:lang w:val="el-GR"/>
        </w:rPr>
      </w:pPr>
      <w:r w:rsidRPr="00BB7BAC">
        <w:rPr>
          <w:rFonts w:ascii="Comic Sans MS" w:hAnsi="Comic Sans MS" w:cs="Arial"/>
          <w:lang w:val="el-GR"/>
        </w:rPr>
        <w:t>Πραγματοποιήθηκαν 20 έλεγχοι και όλα τα δείγματα βρέθηκαν συμμορφούμενα με τη νομοθεσία (Κανονισμός 1881/2006/ΕΚ).</w:t>
      </w:r>
    </w:p>
    <w:p w:rsidR="0085461E" w:rsidRPr="00BB7BAC" w:rsidRDefault="0085461E" w:rsidP="00DF141B">
      <w:pPr>
        <w:spacing w:before="120" w:after="0" w:line="240" w:lineRule="auto"/>
        <w:jc w:val="both"/>
        <w:rPr>
          <w:rFonts w:ascii="Comic Sans MS" w:hAnsi="Comic Sans MS"/>
          <w:lang w:val="el-GR"/>
        </w:rPr>
      </w:pPr>
    </w:p>
    <w:p w:rsidR="0085461E" w:rsidRPr="00BB7BAC" w:rsidRDefault="0085461E" w:rsidP="00422039">
      <w:pPr>
        <w:numPr>
          <w:ilvl w:val="0"/>
          <w:numId w:val="13"/>
        </w:numPr>
        <w:tabs>
          <w:tab w:val="clear" w:pos="720"/>
          <w:tab w:val="num" w:pos="220"/>
        </w:tabs>
        <w:spacing w:before="120" w:after="0" w:line="240" w:lineRule="auto"/>
        <w:ind w:left="330" w:hanging="110"/>
        <w:jc w:val="both"/>
        <w:rPr>
          <w:rFonts w:ascii="Comic Sans MS" w:hAnsi="Comic Sans MS"/>
          <w:b/>
          <w:lang w:val="el-GR"/>
        </w:rPr>
      </w:pPr>
      <w:r w:rsidRPr="00B576C8">
        <w:rPr>
          <w:rFonts w:ascii="Comic Sans MS" w:hAnsi="Comic Sans MS"/>
          <w:b/>
          <w:lang w:val="el-GR"/>
        </w:rPr>
        <w:t xml:space="preserve">  </w:t>
      </w:r>
      <w:r w:rsidRPr="00BB7BAC">
        <w:rPr>
          <w:rFonts w:ascii="Comic Sans MS" w:hAnsi="Comic Sans MS"/>
          <w:b/>
          <w:lang w:val="el-GR"/>
        </w:rPr>
        <w:t xml:space="preserve">Έλεγχος παρουσίας καταλοίπων φυτοπροστατευτικών προϊόντων σε τρόφιμα ζωικής προέλευσης </w:t>
      </w:r>
    </w:p>
    <w:p w:rsidR="0085461E" w:rsidRPr="00BB7BAC" w:rsidRDefault="0085461E" w:rsidP="00DF141B">
      <w:pPr>
        <w:spacing w:before="120" w:after="0" w:line="240" w:lineRule="auto"/>
        <w:jc w:val="both"/>
        <w:rPr>
          <w:rFonts w:ascii="Comic Sans MS" w:hAnsi="Comic Sans MS" w:cs="Arial"/>
          <w:lang w:val="el-GR"/>
        </w:rPr>
      </w:pPr>
      <w:r w:rsidRPr="00BB7BAC">
        <w:rPr>
          <w:rFonts w:ascii="Comic Sans MS" w:hAnsi="Comic Sans MS" w:cs="Arial"/>
          <w:lang w:val="el-GR"/>
        </w:rPr>
        <w:t>Ο έλεγχος πραγματοποιήθηκε στο πλαίσιο του Εθνικού Προγράμματος Επισήμου Ελέγχου Τροφίμων Έτους 2016 με τίτλο «Έλεγχος παρουσίας φυτοπροστατευτικών προϊόντων σε τρόφιμα ζωικής προέλευσης» στη βάση του Εκτελεστικού Κανονισμού (ΕΕ) 2015/595.</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Σκοπός του ελέγχου ήταν η προστασία της δημόσιας υγείας μέσω της εξασφάλισης της συμμόρφωσης με την Ενωσιακή και Εθνική Νομοθεσία όσον αφορά στα επίπεδα των γεωργικών φαρμάκων στα τρόφιμα καθώς και η εκτίμηση της έκθεσης του καταναλωτή στα υπολείμματα φυτοπροστατευτικών προϊόντων.</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Ο έλεγχος υλοποιήθηκε από τις Περιφερειακές Διευθύνσεις του ΕΦΕΤ (Αττικής, Κεντρικής Μακεδονίας, Δυτικής Ελλάδας, Θεσσαλίας, Κρήτης, Ηπείρου, Ανατολικής Μακεδονίας &amp; Θράκης, Βορείου Αιγαίου),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α) την Α' Χημική Υπηρεσία Αθηνών - Τμήμα Β' (Χημικών κινδύνων τροφίμων και ειδικών αναλύσεων) του Γενικού Χημείου του Κράτους και β) το Μπενάκειο Φυτοπαθολογικό Ινστιτούτο (ΜΦΙ), Εργαστήριο Υπολειμμάτων Γεωργικών Φαρμάκων</w:t>
      </w:r>
    </w:p>
    <w:p w:rsidR="0085461E" w:rsidRPr="00BB7BAC" w:rsidRDefault="0085461E" w:rsidP="00DF141B">
      <w:pPr>
        <w:spacing w:before="120" w:after="0" w:line="240" w:lineRule="auto"/>
        <w:ind w:firstLine="360"/>
        <w:jc w:val="both"/>
        <w:rPr>
          <w:rFonts w:ascii="Comic Sans MS" w:hAnsi="Comic Sans MS" w:cs="Arial"/>
          <w:lang w:val="el-GR"/>
        </w:rPr>
      </w:pPr>
      <w:r w:rsidRPr="00BB7BAC">
        <w:rPr>
          <w:rFonts w:ascii="Comic Sans MS" w:hAnsi="Comic Sans MS" w:cs="Arial"/>
          <w:lang w:val="el-GR"/>
        </w:rPr>
        <w:t>Έγιναν συνολικά 30 έλεγχοι σε γάλα αγελάδας, λίπος χοιρινό και μέλι. Όλα τα δείγματα που ελέγχθηκαν βρέθηκαν συμμορφούμενα με τη νομοθεσία (Κανονισμός (ΕΚ) 396/2005).</w:t>
      </w:r>
    </w:p>
    <w:p w:rsidR="0085461E" w:rsidRPr="00BB7BAC" w:rsidRDefault="0085461E" w:rsidP="00DF141B">
      <w:pPr>
        <w:spacing w:before="120" w:after="0" w:line="240" w:lineRule="auto"/>
        <w:jc w:val="both"/>
        <w:rPr>
          <w:rFonts w:ascii="Comic Sans MS" w:hAnsi="Comic Sans MS"/>
          <w:lang w:val="el-GR"/>
        </w:rPr>
      </w:pPr>
    </w:p>
    <w:p w:rsidR="0085461E" w:rsidRPr="00BB7BAC" w:rsidRDefault="0085461E" w:rsidP="00DF141B">
      <w:pPr>
        <w:numPr>
          <w:ilvl w:val="0"/>
          <w:numId w:val="13"/>
        </w:numPr>
        <w:spacing w:before="120" w:after="0" w:line="240" w:lineRule="auto"/>
        <w:jc w:val="both"/>
        <w:rPr>
          <w:rFonts w:ascii="Comic Sans MS" w:hAnsi="Comic Sans MS"/>
          <w:b/>
          <w:lang w:val="el-GR"/>
        </w:rPr>
      </w:pPr>
      <w:r w:rsidRPr="00BB7BAC">
        <w:rPr>
          <w:rFonts w:ascii="Comic Sans MS" w:hAnsi="Comic Sans MS"/>
          <w:b/>
          <w:lang w:val="el-GR"/>
        </w:rPr>
        <w:t>Πρόγραμμα Παρακολούθησης Προσθέτων</w:t>
      </w:r>
    </w:p>
    <w:p w:rsidR="0085461E" w:rsidRPr="00BB7BAC" w:rsidRDefault="0085461E" w:rsidP="00DF141B">
      <w:pPr>
        <w:spacing w:before="120" w:after="0" w:line="240" w:lineRule="auto"/>
        <w:jc w:val="both"/>
        <w:rPr>
          <w:rFonts w:ascii="Comic Sans MS" w:hAnsi="Comic Sans MS" w:cs="Arial"/>
          <w:lang w:val="el-GR"/>
        </w:rPr>
      </w:pPr>
      <w:r w:rsidRPr="00BB7BAC">
        <w:rPr>
          <w:rFonts w:ascii="Comic Sans MS" w:hAnsi="Comic Sans MS" w:cs="Arial"/>
          <w:lang w:val="el-GR"/>
        </w:rPr>
        <w:t>Σκοπός του προγράμματος ήταν ο έλεγχος της συμμόρφωσης των τροφίμων ζωικής προέλευσης, ως προς τις περιεχόμενες πρόσθετες ύλες δηλαδή έλεγχος ως προς την ορθή χρήση προσθέτων σε εγκεκριμένες κατηγορίες τροφίμων και έλεγχος συμμόρφωσης ως προς τα ανώτατα επιτρεπτά επίπεδα προσθέτων τροφίμων, συμπεριλαμβανομένων των χρωστικών και των γλυκαντικών ουσιών, με βάση τα ισχύοντα νομοθετικά όρια. Επίσης, ο έλεγχος αφορούσε στην ορθή χρήση ουσιών με αρωματικές ιδιότητες με περιορισμούς στη μέγιστη περιεκτικότητά τους. Στόχος της παρακολούθησης είναι να διερευνάται κατά πόσο η έκθεση των καταναλωτών σε ορισμένα πρόσθετα τροφίμων οδηγεί σε ενδεχόμενη υπέρβαση της Αποδεκτής Ημερήσιας Πρόσληψης (ΑΗΠ) και να λαμβάνονται τα αναγκαία μέτρα.</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Στο πρόγραμμα περιλαμβάνονταν και έλεγχος ορθής επισήμανσης ως προς την κείμενη Νομοθεσία και ειδικότερα όσον αφορά στην ορθή αναγραφή περιεχόμενων προσθέτων/κατηγορίας προσθέτου, την ορθή επισήμανση για τη δήλωση παρουσίας θειωδών και τυχόν παραπλανητική επισήμανση που σχετίζεται με τη μεταφορά ενός προσθέτου στο τελικό προϊόν.</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Επίσης στόχος του προγράμματος ήταν η παρακολούθηση της πραγματικής χρήσης των προσθέτων τροφίμων λαμβάνοντας υπόψη την Έκθεση της Επιτροπής σχετικά με την πρόσληψη προσθέτων τροφίμων στην Ευρωπαϊκή Ένωση (</w:t>
      </w:r>
      <w:r w:rsidRPr="00BB7BAC">
        <w:rPr>
          <w:rFonts w:ascii="Comic Sans MS" w:hAnsi="Comic Sans MS" w:cs="Arial"/>
        </w:rPr>
        <w:t>COM</w:t>
      </w:r>
      <w:r w:rsidRPr="00BB7BAC">
        <w:rPr>
          <w:rFonts w:ascii="Comic Sans MS" w:hAnsi="Comic Sans MS" w:cs="Arial"/>
          <w:lang w:val="el-GR"/>
        </w:rPr>
        <w:t>(2001) 542 τελικό) και το άρθρο 27 του Κανονισμού 1333/2008/ΕΚ για τα πρόσθετα τροφίμων σύμφωνα με το οποίο τα κράτη μέλη διατηρούν συστήματα για την παρακολούθηση της κατανάλωσης και της χρήσης προσθέτων τροφίμων βασιζόμενα στην προσέγγιση εκτίμησης επικινδυνότητας και κοινοποιούν τα πορίσματά τους με τη δέουσα περιοδικότητα στην Επιτροπή και στην Ευρωπαϊκή Αρχή για την Ασφάλεια των Τροφίμων (</w:t>
      </w:r>
      <w:r w:rsidRPr="00BB7BAC">
        <w:rPr>
          <w:rFonts w:ascii="Comic Sans MS" w:hAnsi="Comic Sans MS" w:cs="Arial"/>
        </w:rPr>
        <w:t>EFSA</w:t>
      </w:r>
      <w:r w:rsidRPr="00BB7BAC">
        <w:rPr>
          <w:rFonts w:ascii="Comic Sans MS" w:hAnsi="Comic Sans MS" w:cs="Arial"/>
          <w:lang w:val="el-GR"/>
        </w:rPr>
        <w:t>).</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Ο έλεγχος υλοποιήθηκε από τις Περιφερειακές Διευθύνσεις του ΕΦΕΤ (Αττικής, Κεντρικής Μακεδονίας, Δυτικής Ελλάδας, Θεσσαλίας, Κρήτης, Ηπείρου, Ανατολικής Μακεδονίας &amp; Θράκκης και Βορείου Αιγαίου), σε συνεργασία κατά περίπτωση και με τις αρμόδιες Δ/νσεις των Περιφερειακών Ενοτήτων στην περιοχή αρμοδιότητάς τους και από την Περιφέρεια Νοτίου Αιγαίου. Οι εργαστηριακές δοκιμές πραγματοποιήθηκαν από τα ακόλουθα εργαστήρια του Γενικού Χημείου του Κράτους: α) την Χημική Υπηρεσία Πειραιά, Τμήμα Α', β) την Χημική Υπηρεσία Κεντρικής Μακεδονίας, Τμήμα Α' (Εργαστηριακών Ελέγχων Τροφίμων, Νερών, Αλκοόλης &amp; Ποτών με Αλκοόλη), γ) την Χημική Υπηρεσία Ηπείρου – Δυτικής Μακεδονίας, Τμήμα Α΄ (Εργαστηριακών Ελέγχων), δ) την Χημική Υπηρεσία Ανατολικής Μακεδονίας &amp; Θράκης, Τμήμα Χ.Υ. Καβάλας.</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Ο αριθμός των δειγμάτων που ελέγχθηκαν συνολικά ήταν 200, από τα οποία βρέθηκαν 13 δείγματα μη συμμορφούμενα με τη νομοθεσία. Οι μη συμμορφώσεις αφορούσαν σε υπέρβαση επιτρεπτών επιπέδων χρήσης θειωδών σε νωπές και κατεψυγμένες γαρίδες (11 δείγματα)  και σε υπέρβαση μέγιστων επιτρεπόμενων νομοθετημένων ορίων προσθέτων (άθροισμα βενζοϊκών-σορβικών) σε παρασκευασμένες σαλάτες, καθώς και σε θέματα επισήμανσης.</w:t>
      </w:r>
    </w:p>
    <w:p w:rsidR="0085461E" w:rsidRPr="006C65E6" w:rsidRDefault="0085461E" w:rsidP="00DF141B">
      <w:pPr>
        <w:tabs>
          <w:tab w:val="left" w:pos="3600"/>
        </w:tabs>
        <w:spacing w:before="120" w:after="0" w:line="240" w:lineRule="auto"/>
        <w:jc w:val="both"/>
        <w:rPr>
          <w:rFonts w:ascii="Comic Sans MS" w:hAnsi="Comic Sans MS" w:cs="Arial"/>
          <w:lang w:val="el-GR"/>
        </w:rPr>
      </w:pPr>
      <w:r w:rsidRPr="00BB7BAC">
        <w:rPr>
          <w:rFonts w:ascii="Comic Sans MS" w:hAnsi="Comic Sans MS" w:cs="Arial"/>
          <w:lang w:val="el-GR"/>
        </w:rPr>
        <w:t>Στον παρακάτω πίνακα παρατίθενται τα είδη των τροφίμων που ελέχθησαν και το είδος του προσθέτου/προσθέτων για τα οποία εξετάστηκαν.</w:t>
      </w:r>
    </w:p>
    <w:p w:rsidR="0085461E" w:rsidRPr="006C65E6" w:rsidRDefault="0085461E" w:rsidP="00DF141B">
      <w:pPr>
        <w:tabs>
          <w:tab w:val="left" w:pos="3600"/>
        </w:tabs>
        <w:spacing w:before="120" w:after="0" w:line="240" w:lineRule="auto"/>
        <w:jc w:val="both"/>
        <w:rPr>
          <w:rFonts w:ascii="Comic Sans MS" w:hAnsi="Comic Sans MS" w:cs="Arial"/>
          <w:lang w:val="el-GR"/>
        </w:rPr>
      </w:pPr>
    </w:p>
    <w:p w:rsidR="0085461E" w:rsidRPr="006C65E6" w:rsidRDefault="0085461E" w:rsidP="00DF141B">
      <w:pPr>
        <w:tabs>
          <w:tab w:val="left" w:pos="3600"/>
        </w:tabs>
        <w:spacing w:before="120" w:after="0" w:line="240" w:lineRule="auto"/>
        <w:jc w:val="both"/>
        <w:rPr>
          <w:rFonts w:ascii="Comic Sans MS" w:hAnsi="Comic Sans MS" w:cs="Arial"/>
          <w:lang w:val="el-GR"/>
        </w:rPr>
      </w:pP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5596"/>
        <w:gridCol w:w="2324"/>
      </w:tblGrid>
      <w:tr w:rsidR="0085461E" w:rsidRPr="00BB7BAC" w:rsidTr="000B461C">
        <w:trPr>
          <w:cantSplit/>
          <w:trHeight w:val="555"/>
          <w:tblHeader/>
          <w:jc w:val="center"/>
        </w:trPr>
        <w:tc>
          <w:tcPr>
            <w:tcW w:w="311" w:type="pct"/>
            <w:vAlign w:val="center"/>
          </w:tcPr>
          <w:p w:rsidR="0085461E" w:rsidRPr="00BB7BAC" w:rsidRDefault="0085461E" w:rsidP="00DF141B">
            <w:pPr>
              <w:spacing w:before="120" w:after="0" w:line="240" w:lineRule="auto"/>
              <w:ind w:left="-138" w:right="-87"/>
              <w:jc w:val="center"/>
              <w:rPr>
                <w:rFonts w:ascii="Comic Sans MS" w:hAnsi="Comic Sans MS"/>
                <w:b/>
                <w:bCs/>
              </w:rPr>
            </w:pPr>
            <w:r w:rsidRPr="00BB7BAC">
              <w:rPr>
                <w:rFonts w:ascii="Comic Sans MS" w:hAnsi="Comic Sans MS"/>
                <w:b/>
                <w:bCs/>
              </w:rPr>
              <w:t>α/α</w:t>
            </w:r>
          </w:p>
        </w:tc>
        <w:tc>
          <w:tcPr>
            <w:tcW w:w="3313" w:type="pct"/>
            <w:vAlign w:val="center"/>
          </w:tcPr>
          <w:p w:rsidR="0085461E" w:rsidRPr="00BB7BAC" w:rsidRDefault="0085461E" w:rsidP="00DF141B">
            <w:pPr>
              <w:spacing w:before="120" w:after="0" w:line="240" w:lineRule="auto"/>
              <w:jc w:val="center"/>
              <w:rPr>
                <w:rFonts w:ascii="Comic Sans MS" w:hAnsi="Comic Sans MS"/>
                <w:b/>
                <w:bCs/>
              </w:rPr>
            </w:pPr>
            <w:r w:rsidRPr="00BB7BAC">
              <w:rPr>
                <w:rFonts w:ascii="Comic Sans MS" w:hAnsi="Comic Sans MS"/>
                <w:b/>
                <w:bCs/>
              </w:rPr>
              <w:t>Είδος τροφίμου</w:t>
            </w:r>
          </w:p>
        </w:tc>
        <w:tc>
          <w:tcPr>
            <w:tcW w:w="1376" w:type="pct"/>
            <w:vAlign w:val="center"/>
          </w:tcPr>
          <w:p w:rsidR="0085461E" w:rsidRPr="00BB7BAC" w:rsidRDefault="0085461E" w:rsidP="00DF141B">
            <w:pPr>
              <w:spacing w:before="120" w:after="0" w:line="240" w:lineRule="auto"/>
              <w:ind w:left="-108" w:right="-56"/>
              <w:jc w:val="center"/>
              <w:rPr>
                <w:rFonts w:ascii="Comic Sans MS" w:hAnsi="Comic Sans MS"/>
                <w:b/>
                <w:bCs/>
              </w:rPr>
            </w:pPr>
            <w:r w:rsidRPr="00BB7BAC">
              <w:rPr>
                <w:rFonts w:ascii="Comic Sans MS" w:hAnsi="Comic Sans MS"/>
                <w:b/>
                <w:bCs/>
              </w:rPr>
              <w:t>Παράμετροι εξέτασης</w:t>
            </w:r>
          </w:p>
        </w:tc>
      </w:tr>
      <w:tr w:rsidR="0085461E" w:rsidRPr="00BB7BAC" w:rsidTr="000B461C">
        <w:trPr>
          <w:cantSplit/>
          <w:trHeight w:val="284"/>
          <w:jc w:val="center"/>
        </w:trPr>
        <w:tc>
          <w:tcPr>
            <w:tcW w:w="311" w:type="pct"/>
            <w:vAlign w:val="center"/>
          </w:tcPr>
          <w:p w:rsidR="0085461E" w:rsidRPr="00BB7BAC" w:rsidRDefault="0085461E" w:rsidP="00DF141B">
            <w:pPr>
              <w:spacing w:before="120" w:after="0" w:line="240" w:lineRule="auto"/>
              <w:jc w:val="center"/>
              <w:rPr>
                <w:rFonts w:ascii="Comic Sans MS" w:hAnsi="Comic Sans MS" w:cs="Arial"/>
              </w:rPr>
            </w:pPr>
            <w:r w:rsidRPr="00BB7BAC">
              <w:rPr>
                <w:rFonts w:ascii="Comic Sans MS" w:hAnsi="Comic Sans MS" w:cs="Arial"/>
              </w:rPr>
              <w:t>1</w:t>
            </w:r>
          </w:p>
        </w:tc>
        <w:tc>
          <w:tcPr>
            <w:tcW w:w="3313" w:type="pct"/>
            <w:vAlign w:val="center"/>
          </w:tcPr>
          <w:p w:rsidR="0085461E" w:rsidRPr="00BB7BAC" w:rsidRDefault="0085461E" w:rsidP="00DF141B">
            <w:pPr>
              <w:spacing w:before="120" w:after="0" w:line="240" w:lineRule="auto"/>
              <w:rPr>
                <w:rFonts w:ascii="Comic Sans MS" w:hAnsi="Comic Sans MS"/>
                <w:lang w:val="el-GR"/>
              </w:rPr>
            </w:pPr>
            <w:r w:rsidRPr="00BB7BAC">
              <w:rPr>
                <w:rFonts w:ascii="Comic Sans MS" w:hAnsi="Comic Sans MS" w:cs="Arial"/>
              </w:rPr>
              <w:t>M</w:t>
            </w:r>
            <w:r w:rsidRPr="00BB7BAC">
              <w:rPr>
                <w:rFonts w:ascii="Comic Sans MS" w:hAnsi="Comic Sans MS" w:cs="Arial"/>
                <w:lang w:val="el-GR"/>
              </w:rPr>
              <w:t>αλάκια, καρκινοειδή και κεφαλόποδα (όλα νωπά) – με προτεραιότητα στις γαρίδες</w:t>
            </w:r>
          </w:p>
        </w:tc>
        <w:tc>
          <w:tcPr>
            <w:tcW w:w="1376" w:type="pct"/>
            <w:vAlign w:val="center"/>
          </w:tcPr>
          <w:p w:rsidR="0085461E" w:rsidRPr="00BB7BAC" w:rsidRDefault="0085461E" w:rsidP="00DF141B">
            <w:pPr>
              <w:spacing w:before="120" w:after="0" w:line="240" w:lineRule="auto"/>
              <w:ind w:right="-56"/>
              <w:rPr>
                <w:rFonts w:ascii="Comic Sans MS" w:hAnsi="Comic Sans MS"/>
              </w:rPr>
            </w:pPr>
            <w:r w:rsidRPr="00BB7BAC">
              <w:rPr>
                <w:rFonts w:ascii="Comic Sans MS" w:hAnsi="Comic Sans MS"/>
              </w:rPr>
              <w:t>Θειώδη</w:t>
            </w:r>
          </w:p>
        </w:tc>
      </w:tr>
      <w:tr w:rsidR="0085461E" w:rsidRPr="00BB7BAC" w:rsidTr="000B461C">
        <w:trPr>
          <w:cantSplit/>
          <w:trHeight w:val="284"/>
          <w:jc w:val="center"/>
        </w:trPr>
        <w:tc>
          <w:tcPr>
            <w:tcW w:w="311" w:type="pct"/>
            <w:vAlign w:val="center"/>
          </w:tcPr>
          <w:p w:rsidR="0085461E" w:rsidRPr="00BB7BAC" w:rsidRDefault="0085461E" w:rsidP="00DF141B">
            <w:pPr>
              <w:spacing w:before="120" w:after="0" w:line="240" w:lineRule="auto"/>
              <w:jc w:val="center"/>
              <w:rPr>
                <w:rFonts w:ascii="Comic Sans MS" w:hAnsi="Comic Sans MS" w:cs="Arial"/>
              </w:rPr>
            </w:pPr>
            <w:r w:rsidRPr="00BB7BAC">
              <w:rPr>
                <w:rFonts w:ascii="Comic Sans MS" w:hAnsi="Comic Sans MS" w:cs="Arial"/>
              </w:rPr>
              <w:t>2</w:t>
            </w:r>
          </w:p>
        </w:tc>
        <w:tc>
          <w:tcPr>
            <w:tcW w:w="3313" w:type="pct"/>
            <w:vAlign w:val="center"/>
          </w:tcPr>
          <w:p w:rsidR="0085461E" w:rsidRPr="00BB7BAC" w:rsidRDefault="0085461E" w:rsidP="00DF141B">
            <w:pPr>
              <w:spacing w:before="120" w:after="0" w:line="240" w:lineRule="auto"/>
              <w:rPr>
                <w:rFonts w:ascii="Comic Sans MS" w:hAnsi="Comic Sans MS"/>
                <w:lang w:val="el-GR"/>
              </w:rPr>
            </w:pPr>
            <w:r w:rsidRPr="00BB7BAC">
              <w:rPr>
                <w:rFonts w:ascii="Comic Sans MS" w:hAnsi="Comic Sans MS"/>
                <w:lang w:val="el-GR"/>
              </w:rPr>
              <w:t xml:space="preserve">Κόκκινα καπνιστά ψάρια (σολωμός), προμαγειρεμένα καρκινοειδή </w:t>
            </w:r>
          </w:p>
        </w:tc>
        <w:tc>
          <w:tcPr>
            <w:tcW w:w="1376" w:type="pct"/>
            <w:vAlign w:val="center"/>
          </w:tcPr>
          <w:p w:rsidR="0085461E" w:rsidRPr="00BB7BAC" w:rsidRDefault="0085461E" w:rsidP="00DF141B">
            <w:pPr>
              <w:spacing w:before="120" w:after="0" w:line="240" w:lineRule="auto"/>
              <w:ind w:right="-56"/>
              <w:rPr>
                <w:rFonts w:ascii="Comic Sans MS" w:hAnsi="Comic Sans MS"/>
              </w:rPr>
            </w:pPr>
            <w:r w:rsidRPr="00BB7BAC">
              <w:rPr>
                <w:rFonts w:ascii="Comic Sans MS" w:hAnsi="Comic Sans MS"/>
              </w:rPr>
              <w:t>Κόκκινες χρωστικές</w:t>
            </w:r>
          </w:p>
        </w:tc>
      </w:tr>
      <w:tr w:rsidR="0085461E" w:rsidRPr="00BB7BAC" w:rsidTr="000B461C">
        <w:trPr>
          <w:cantSplit/>
          <w:trHeight w:val="284"/>
          <w:jc w:val="center"/>
        </w:trPr>
        <w:tc>
          <w:tcPr>
            <w:tcW w:w="311" w:type="pct"/>
            <w:vAlign w:val="center"/>
          </w:tcPr>
          <w:p w:rsidR="0085461E" w:rsidRPr="00BB7BAC" w:rsidRDefault="0085461E" w:rsidP="00DF141B">
            <w:pPr>
              <w:spacing w:before="120" w:after="0" w:line="240" w:lineRule="auto"/>
              <w:jc w:val="center"/>
              <w:rPr>
                <w:rFonts w:ascii="Comic Sans MS" w:hAnsi="Comic Sans MS" w:cs="Arial"/>
              </w:rPr>
            </w:pPr>
            <w:r w:rsidRPr="00BB7BAC">
              <w:rPr>
                <w:rFonts w:ascii="Comic Sans MS" w:hAnsi="Comic Sans MS" w:cs="Arial"/>
              </w:rPr>
              <w:t>3</w:t>
            </w:r>
          </w:p>
        </w:tc>
        <w:tc>
          <w:tcPr>
            <w:tcW w:w="3313" w:type="pct"/>
            <w:vAlign w:val="center"/>
          </w:tcPr>
          <w:p w:rsidR="0085461E" w:rsidRPr="00BB7BAC" w:rsidRDefault="0085461E" w:rsidP="00DF141B">
            <w:pPr>
              <w:spacing w:before="120" w:after="0" w:line="240" w:lineRule="auto"/>
              <w:rPr>
                <w:rFonts w:ascii="Comic Sans MS" w:hAnsi="Comic Sans MS"/>
                <w:lang w:val="el-GR"/>
              </w:rPr>
            </w:pPr>
            <w:r w:rsidRPr="00BB7BAC">
              <w:rPr>
                <w:rFonts w:ascii="Comic Sans MS" w:hAnsi="Comic Sans MS"/>
                <w:lang w:val="el-GR"/>
              </w:rPr>
              <w:t>Προϊόντα με βάση το κρέας και παρασκευάσματα κρέατος</w:t>
            </w:r>
          </w:p>
        </w:tc>
        <w:tc>
          <w:tcPr>
            <w:tcW w:w="1376" w:type="pct"/>
            <w:vAlign w:val="center"/>
          </w:tcPr>
          <w:p w:rsidR="0085461E" w:rsidRPr="00BB7BAC" w:rsidRDefault="0085461E" w:rsidP="00DF141B">
            <w:pPr>
              <w:spacing w:before="120" w:after="0" w:line="240" w:lineRule="auto"/>
              <w:ind w:right="-56"/>
              <w:rPr>
                <w:rFonts w:ascii="Comic Sans MS" w:hAnsi="Comic Sans MS"/>
              </w:rPr>
            </w:pPr>
            <w:r w:rsidRPr="00BB7BAC">
              <w:rPr>
                <w:rFonts w:ascii="Comic Sans MS" w:hAnsi="Comic Sans MS"/>
              </w:rPr>
              <w:t>Φωσφορικά</w:t>
            </w:r>
          </w:p>
        </w:tc>
      </w:tr>
      <w:tr w:rsidR="0085461E" w:rsidRPr="00BB7BAC" w:rsidTr="000B461C">
        <w:trPr>
          <w:cantSplit/>
          <w:trHeight w:val="284"/>
          <w:jc w:val="center"/>
        </w:trPr>
        <w:tc>
          <w:tcPr>
            <w:tcW w:w="311" w:type="pct"/>
            <w:vAlign w:val="center"/>
          </w:tcPr>
          <w:p w:rsidR="0085461E" w:rsidRPr="00BB7BAC" w:rsidRDefault="0085461E" w:rsidP="00DF141B">
            <w:pPr>
              <w:spacing w:before="120" w:after="0" w:line="240" w:lineRule="auto"/>
              <w:jc w:val="center"/>
              <w:rPr>
                <w:rFonts w:ascii="Comic Sans MS" w:hAnsi="Comic Sans MS" w:cs="Arial"/>
                <w:lang w:val="el-GR"/>
              </w:rPr>
            </w:pPr>
            <w:r w:rsidRPr="00BB7BAC">
              <w:rPr>
                <w:rFonts w:ascii="Comic Sans MS" w:hAnsi="Comic Sans MS" w:cs="Arial"/>
                <w:lang w:val="el-GR"/>
              </w:rPr>
              <w:t>4</w:t>
            </w:r>
          </w:p>
        </w:tc>
        <w:tc>
          <w:tcPr>
            <w:tcW w:w="3313" w:type="pct"/>
            <w:vAlign w:val="center"/>
          </w:tcPr>
          <w:p w:rsidR="0085461E" w:rsidRPr="00BB7BAC" w:rsidRDefault="0085461E" w:rsidP="00DF141B">
            <w:pPr>
              <w:spacing w:before="120" w:after="0" w:line="240" w:lineRule="auto"/>
              <w:rPr>
                <w:rFonts w:ascii="Comic Sans MS" w:hAnsi="Comic Sans MS"/>
                <w:lang w:val="el-GR"/>
              </w:rPr>
            </w:pPr>
            <w:r w:rsidRPr="00BB7BAC">
              <w:rPr>
                <w:rFonts w:ascii="Comic Sans MS" w:hAnsi="Comic Sans MS"/>
                <w:lang w:val="el-GR"/>
              </w:rPr>
              <w:t>Σκληρά, ημίσκληρα και ημιμαλακά τυριά</w:t>
            </w:r>
          </w:p>
        </w:tc>
        <w:tc>
          <w:tcPr>
            <w:tcW w:w="1376" w:type="pct"/>
            <w:vAlign w:val="center"/>
          </w:tcPr>
          <w:p w:rsidR="0085461E" w:rsidRPr="00BB7BAC" w:rsidRDefault="0085461E" w:rsidP="00DF141B">
            <w:pPr>
              <w:spacing w:before="120" w:after="0" w:line="240" w:lineRule="auto"/>
              <w:ind w:right="-56"/>
              <w:rPr>
                <w:rFonts w:ascii="Comic Sans MS" w:hAnsi="Comic Sans MS"/>
              </w:rPr>
            </w:pPr>
            <w:r w:rsidRPr="00BB7BAC">
              <w:rPr>
                <w:rFonts w:ascii="Comic Sans MS" w:hAnsi="Comic Sans MS"/>
              </w:rPr>
              <w:t>Ναταμυκίνη</w:t>
            </w:r>
          </w:p>
        </w:tc>
      </w:tr>
      <w:tr w:rsidR="0085461E" w:rsidRPr="00BB7BAC" w:rsidTr="000B461C">
        <w:trPr>
          <w:cantSplit/>
          <w:trHeight w:val="284"/>
          <w:jc w:val="center"/>
        </w:trPr>
        <w:tc>
          <w:tcPr>
            <w:tcW w:w="311" w:type="pct"/>
            <w:vAlign w:val="center"/>
          </w:tcPr>
          <w:p w:rsidR="0085461E" w:rsidRPr="00BB7BAC" w:rsidRDefault="0085461E" w:rsidP="00DF141B">
            <w:pPr>
              <w:spacing w:before="120" w:after="0" w:line="240" w:lineRule="auto"/>
              <w:jc w:val="center"/>
              <w:rPr>
                <w:rFonts w:ascii="Comic Sans MS" w:hAnsi="Comic Sans MS" w:cs="Arial"/>
                <w:lang w:val="el-GR"/>
              </w:rPr>
            </w:pPr>
            <w:r w:rsidRPr="00BB7BAC">
              <w:rPr>
                <w:rFonts w:ascii="Comic Sans MS" w:hAnsi="Comic Sans MS" w:cs="Arial"/>
                <w:lang w:val="el-GR"/>
              </w:rPr>
              <w:t>5</w:t>
            </w:r>
          </w:p>
        </w:tc>
        <w:tc>
          <w:tcPr>
            <w:tcW w:w="3313" w:type="pct"/>
            <w:vAlign w:val="center"/>
          </w:tcPr>
          <w:p w:rsidR="0085461E" w:rsidRPr="00BB7BAC" w:rsidRDefault="0085461E" w:rsidP="00DF141B">
            <w:pPr>
              <w:spacing w:before="120" w:after="0" w:line="240" w:lineRule="auto"/>
              <w:rPr>
                <w:rFonts w:ascii="Comic Sans MS" w:hAnsi="Comic Sans MS" w:cs="Arial"/>
                <w:lang w:val="el-GR"/>
              </w:rPr>
            </w:pPr>
            <w:r w:rsidRPr="00BB7BAC">
              <w:rPr>
                <w:rFonts w:ascii="Comic Sans MS" w:hAnsi="Comic Sans MS" w:cs="Arial"/>
                <w:lang w:val="el-GR"/>
              </w:rPr>
              <w:t>Σαλάτες (τζατζίκι, τυροσαλάτα) (κυρίως χύδην)</w:t>
            </w:r>
          </w:p>
        </w:tc>
        <w:tc>
          <w:tcPr>
            <w:tcW w:w="1376" w:type="pct"/>
            <w:vAlign w:val="center"/>
          </w:tcPr>
          <w:p w:rsidR="0085461E" w:rsidRPr="00BB7BAC" w:rsidRDefault="0085461E" w:rsidP="00DF141B">
            <w:pPr>
              <w:spacing w:before="120" w:after="0" w:line="240" w:lineRule="auto"/>
              <w:ind w:right="-56"/>
              <w:rPr>
                <w:rFonts w:ascii="Comic Sans MS" w:hAnsi="Comic Sans MS"/>
                <w:bCs/>
              </w:rPr>
            </w:pPr>
            <w:r w:rsidRPr="00BB7BAC">
              <w:rPr>
                <w:rFonts w:ascii="Comic Sans MS" w:hAnsi="Comic Sans MS"/>
              </w:rPr>
              <w:t>Σορβικά, Βενζοϊκά</w:t>
            </w:r>
          </w:p>
        </w:tc>
      </w:tr>
      <w:tr w:rsidR="0085461E" w:rsidRPr="00BB7BAC" w:rsidTr="000B461C">
        <w:trPr>
          <w:cantSplit/>
          <w:trHeight w:val="284"/>
          <w:jc w:val="center"/>
        </w:trPr>
        <w:tc>
          <w:tcPr>
            <w:tcW w:w="311" w:type="pct"/>
            <w:vAlign w:val="center"/>
          </w:tcPr>
          <w:p w:rsidR="0085461E" w:rsidRPr="00BB7BAC" w:rsidRDefault="0085461E" w:rsidP="00DF141B">
            <w:pPr>
              <w:spacing w:before="120" w:after="0" w:line="240" w:lineRule="auto"/>
              <w:jc w:val="center"/>
              <w:rPr>
                <w:rFonts w:ascii="Comic Sans MS" w:hAnsi="Comic Sans MS" w:cs="Arial"/>
                <w:lang w:val="el-GR"/>
              </w:rPr>
            </w:pPr>
            <w:r w:rsidRPr="00BB7BAC">
              <w:rPr>
                <w:rFonts w:ascii="Comic Sans MS" w:hAnsi="Comic Sans MS" w:cs="Arial"/>
                <w:lang w:val="el-GR"/>
              </w:rPr>
              <w:t>6</w:t>
            </w:r>
          </w:p>
        </w:tc>
        <w:tc>
          <w:tcPr>
            <w:tcW w:w="3313" w:type="pct"/>
            <w:vAlign w:val="center"/>
          </w:tcPr>
          <w:p w:rsidR="0085461E" w:rsidRPr="00BB7BAC" w:rsidRDefault="0085461E" w:rsidP="00DF141B">
            <w:pPr>
              <w:spacing w:before="120" w:after="0" w:line="240" w:lineRule="auto"/>
              <w:rPr>
                <w:rFonts w:ascii="Comic Sans MS" w:hAnsi="Comic Sans MS" w:cs="Arial"/>
                <w:lang w:val="el-GR"/>
              </w:rPr>
            </w:pPr>
            <w:r w:rsidRPr="00BB7BAC">
              <w:rPr>
                <w:rFonts w:ascii="Comic Sans MS" w:hAnsi="Comic Sans MS" w:cs="Arial"/>
              </w:rPr>
              <w:t xml:space="preserve">Ταραμοσαλάτες </w:t>
            </w:r>
            <w:r w:rsidRPr="00BB7BAC">
              <w:rPr>
                <w:rFonts w:ascii="Comic Sans MS" w:hAnsi="Comic Sans MS" w:cs="Arial"/>
                <w:lang w:val="el-GR"/>
              </w:rPr>
              <w:t>(κυρίως χύδην)</w:t>
            </w:r>
          </w:p>
        </w:tc>
        <w:tc>
          <w:tcPr>
            <w:tcW w:w="1376" w:type="pct"/>
            <w:vAlign w:val="center"/>
          </w:tcPr>
          <w:p w:rsidR="0085461E" w:rsidRPr="00BB7BAC" w:rsidRDefault="0085461E" w:rsidP="00DF141B">
            <w:pPr>
              <w:spacing w:before="120" w:after="0" w:line="240" w:lineRule="auto"/>
              <w:ind w:right="-56"/>
              <w:rPr>
                <w:rFonts w:ascii="Comic Sans MS" w:hAnsi="Comic Sans MS"/>
              </w:rPr>
            </w:pPr>
            <w:r w:rsidRPr="00BB7BAC">
              <w:rPr>
                <w:rFonts w:ascii="Comic Sans MS" w:hAnsi="Comic Sans MS"/>
              </w:rPr>
              <w:t xml:space="preserve">Σορβικά, Βενζοϊκά, </w:t>
            </w:r>
          </w:p>
        </w:tc>
      </w:tr>
      <w:tr w:rsidR="0085461E" w:rsidRPr="00BB7BAC" w:rsidTr="000B461C">
        <w:trPr>
          <w:cantSplit/>
          <w:trHeight w:val="284"/>
          <w:jc w:val="center"/>
        </w:trPr>
        <w:tc>
          <w:tcPr>
            <w:tcW w:w="311" w:type="pct"/>
            <w:vAlign w:val="center"/>
          </w:tcPr>
          <w:p w:rsidR="0085461E" w:rsidRPr="00BB7BAC" w:rsidRDefault="0085461E" w:rsidP="00DF141B">
            <w:pPr>
              <w:spacing w:before="120" w:after="0" w:line="240" w:lineRule="auto"/>
              <w:jc w:val="center"/>
              <w:rPr>
                <w:rFonts w:ascii="Comic Sans MS" w:hAnsi="Comic Sans MS" w:cs="Arial"/>
                <w:lang w:val="el-GR"/>
              </w:rPr>
            </w:pPr>
            <w:r w:rsidRPr="00BB7BAC">
              <w:rPr>
                <w:rFonts w:ascii="Comic Sans MS" w:hAnsi="Comic Sans MS" w:cs="Arial"/>
                <w:lang w:val="el-GR"/>
              </w:rPr>
              <w:t>7</w:t>
            </w:r>
          </w:p>
        </w:tc>
        <w:tc>
          <w:tcPr>
            <w:tcW w:w="3313" w:type="pct"/>
            <w:vAlign w:val="center"/>
          </w:tcPr>
          <w:p w:rsidR="0085461E" w:rsidRPr="00BB7BAC" w:rsidRDefault="0085461E" w:rsidP="00DF141B">
            <w:pPr>
              <w:spacing w:before="120" w:after="0" w:line="240" w:lineRule="auto"/>
              <w:rPr>
                <w:rFonts w:ascii="Comic Sans MS" w:hAnsi="Comic Sans MS"/>
                <w:lang w:val="el-GR"/>
              </w:rPr>
            </w:pPr>
            <w:r w:rsidRPr="00BB7BAC">
              <w:rPr>
                <w:rFonts w:ascii="Comic Sans MS" w:hAnsi="Comic Sans MS"/>
                <w:lang w:val="el-GR"/>
              </w:rPr>
              <w:t xml:space="preserve">Ιχθυηρά χύμα (φρέσκιες γαρίδες, μπαρμπούνια, κουτσομούρες και άλλα κοκκινόψαρα) </w:t>
            </w:r>
          </w:p>
        </w:tc>
        <w:tc>
          <w:tcPr>
            <w:tcW w:w="1376" w:type="pct"/>
            <w:vAlign w:val="center"/>
          </w:tcPr>
          <w:p w:rsidR="0085461E" w:rsidRPr="00BB7BAC" w:rsidRDefault="0085461E" w:rsidP="00DF141B">
            <w:pPr>
              <w:spacing w:before="120" w:after="0" w:line="240" w:lineRule="auto"/>
              <w:ind w:right="-56"/>
              <w:rPr>
                <w:rFonts w:ascii="Comic Sans MS" w:hAnsi="Comic Sans MS"/>
              </w:rPr>
            </w:pPr>
            <w:r w:rsidRPr="00BB7BAC">
              <w:rPr>
                <w:rFonts w:ascii="Comic Sans MS" w:hAnsi="Comic Sans MS"/>
              </w:rPr>
              <w:t>Βορικά</w:t>
            </w:r>
          </w:p>
        </w:tc>
      </w:tr>
      <w:tr w:rsidR="0085461E" w:rsidRPr="00BB7BAC" w:rsidTr="000B461C">
        <w:trPr>
          <w:cantSplit/>
          <w:trHeight w:val="284"/>
          <w:jc w:val="center"/>
        </w:trPr>
        <w:tc>
          <w:tcPr>
            <w:tcW w:w="311" w:type="pct"/>
            <w:vAlign w:val="center"/>
          </w:tcPr>
          <w:p w:rsidR="0085461E" w:rsidRPr="00BB7BAC" w:rsidRDefault="0085461E" w:rsidP="00DF141B">
            <w:pPr>
              <w:spacing w:before="120" w:after="0" w:line="240" w:lineRule="auto"/>
              <w:jc w:val="center"/>
              <w:rPr>
                <w:rFonts w:ascii="Comic Sans MS" w:hAnsi="Comic Sans MS" w:cs="Arial"/>
                <w:lang w:val="el-GR"/>
              </w:rPr>
            </w:pPr>
            <w:r w:rsidRPr="00BB7BAC">
              <w:rPr>
                <w:rFonts w:ascii="Comic Sans MS" w:hAnsi="Comic Sans MS" w:cs="Arial"/>
                <w:lang w:val="el-GR"/>
              </w:rPr>
              <w:t>8</w:t>
            </w:r>
          </w:p>
        </w:tc>
        <w:tc>
          <w:tcPr>
            <w:tcW w:w="3313" w:type="pct"/>
            <w:vAlign w:val="center"/>
          </w:tcPr>
          <w:p w:rsidR="0085461E" w:rsidRPr="00BB7BAC" w:rsidRDefault="0085461E" w:rsidP="00DF141B">
            <w:pPr>
              <w:spacing w:before="120" w:after="0" w:line="240" w:lineRule="auto"/>
              <w:rPr>
                <w:rFonts w:ascii="Comic Sans MS" w:hAnsi="Comic Sans MS"/>
                <w:lang w:val="el-GR"/>
              </w:rPr>
            </w:pPr>
            <w:r w:rsidRPr="00BB7BAC">
              <w:rPr>
                <w:rFonts w:ascii="Comic Sans MS" w:hAnsi="Comic Sans MS" w:cs="Arial"/>
                <w:lang w:val="el-GR"/>
              </w:rPr>
              <w:t>Τυριά (χωρίς ωρίμανση, ωριμασμένα, τυρογάλακτος, ανακατεργασμένα, με σαφή αναφορά στον τρόπο διάθεσης π.χ. τυρί προσυσκευασμένο σε φέτες, τυρί σε μπαστούνι κ.α.)</w:t>
            </w:r>
          </w:p>
        </w:tc>
        <w:tc>
          <w:tcPr>
            <w:tcW w:w="1376" w:type="pct"/>
            <w:vAlign w:val="center"/>
          </w:tcPr>
          <w:p w:rsidR="0085461E" w:rsidRPr="00BB7BAC" w:rsidRDefault="0085461E" w:rsidP="00DF141B">
            <w:pPr>
              <w:spacing w:before="120" w:after="0" w:line="240" w:lineRule="auto"/>
              <w:ind w:right="-56"/>
              <w:rPr>
                <w:rFonts w:ascii="Comic Sans MS" w:hAnsi="Comic Sans MS"/>
                <w:lang w:val="el-GR"/>
              </w:rPr>
            </w:pPr>
            <w:r w:rsidRPr="00BB7BAC">
              <w:rPr>
                <w:rFonts w:ascii="Comic Sans MS" w:hAnsi="Comic Sans MS"/>
                <w:lang w:val="el-GR"/>
              </w:rPr>
              <w:t>Σορβικά</w:t>
            </w:r>
          </w:p>
        </w:tc>
      </w:tr>
    </w:tbl>
    <w:p w:rsidR="0085461E" w:rsidRPr="00BB7BAC" w:rsidRDefault="0085461E" w:rsidP="00DF141B">
      <w:pPr>
        <w:spacing w:before="120" w:after="0" w:line="240" w:lineRule="auto"/>
        <w:jc w:val="both"/>
        <w:rPr>
          <w:rFonts w:ascii="Comic Sans MS" w:hAnsi="Comic Sans MS"/>
          <w:lang w:val="el-GR"/>
        </w:rPr>
      </w:pPr>
    </w:p>
    <w:p w:rsidR="0085461E" w:rsidRPr="00BB7BAC" w:rsidRDefault="0085461E" w:rsidP="00DF141B">
      <w:pPr>
        <w:spacing w:before="120" w:after="0" w:line="240" w:lineRule="auto"/>
        <w:jc w:val="both"/>
        <w:rPr>
          <w:rFonts w:ascii="Comic Sans MS" w:hAnsi="Comic Sans MS"/>
          <w:b/>
          <w:lang w:val="el-GR"/>
        </w:rPr>
      </w:pPr>
      <w:r w:rsidRPr="00B576C8">
        <w:rPr>
          <w:rFonts w:ascii="Comic Sans MS" w:hAnsi="Comic Sans MS"/>
          <w:b/>
          <w:lang w:val="el-GR"/>
        </w:rPr>
        <w:t>2.3</w:t>
      </w:r>
      <w:r w:rsidRPr="00BB7BAC">
        <w:rPr>
          <w:rFonts w:ascii="Comic Sans MS" w:hAnsi="Comic Sans MS"/>
          <w:b/>
          <w:lang w:val="el-GR"/>
        </w:rPr>
        <w:t xml:space="preserve"> </w:t>
      </w:r>
      <w:r>
        <w:rPr>
          <w:rFonts w:ascii="Comic Sans MS" w:hAnsi="Comic Sans MS"/>
          <w:b/>
          <w:lang w:val="el-GR"/>
        </w:rPr>
        <w:t>Π</w:t>
      </w:r>
      <w:r w:rsidRPr="00BB7BAC">
        <w:rPr>
          <w:rFonts w:ascii="Comic Sans MS" w:hAnsi="Comic Sans MS"/>
          <w:b/>
          <w:lang w:val="el-GR"/>
        </w:rPr>
        <w:t>ρόγραμμα παρακολούθησης της ποιότητας των γαλακτοκομικών προϊόντων</w:t>
      </w:r>
    </w:p>
    <w:p w:rsidR="0085461E" w:rsidRPr="00BB7BAC" w:rsidRDefault="0085461E" w:rsidP="00DF141B">
      <w:pPr>
        <w:spacing w:before="120" w:after="0" w:line="240" w:lineRule="auto"/>
        <w:jc w:val="both"/>
        <w:rPr>
          <w:rFonts w:ascii="Comic Sans MS" w:hAnsi="Comic Sans MS" w:cs="Arial"/>
          <w:lang w:val="el-GR"/>
        </w:rPr>
      </w:pPr>
      <w:r w:rsidRPr="00BB7BAC">
        <w:rPr>
          <w:rFonts w:ascii="Comic Sans MS" w:hAnsi="Comic Sans MS" w:cs="Arial"/>
          <w:lang w:val="el-GR"/>
        </w:rPr>
        <w:t>Σκοπός του ελέγχου ήταν η εξέταση της συμμόρφωσης με την Ενωσιακή και Εθνική νομοθεσία όσον αφορά στην εξακρίβωση εάν τα γαλακτοκομικά προϊόντα (τυριά ΠΟΠ, διάφορα άλλα τυριά, γιαούρτια, βούτυρα, και γάλατα ιδιωτικής ετικέτας) φέρουν τη σωστή επισήμανση σχετικά με το είδος του γάλακτος που περιέχουν και τη συμμόρφωσή τους με τις προδιαγραφές του Κώδικα Τροφίμων και Ποτών ως προς την ποσότητα λίπους, υγρασίας και ΣΥΑΛ (Στερεό Υπόλειμμα Άνευ Λίπους). Επίσης, να εξακριβωθεί αν προϊόντα επισημαίνονται ως γαλακτοκομικά, ενώ είναι μη γαλακτοκομικά σύμφωνα με τις κείμενες διατάξεις του Κώδικα Τροφίμων και Ποτών και της ΚΥΑ αριθ. 278186, ΦΕΚ 1097 Β 27/08/2002.</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Ο έλεγχος υλοποιήθηκε από τις Περιφερειακές Διευθύνσεις του ΕΦΕΤ (Αττικής, Κεντρικής Μακεδονίας, Δυτικής Ελλάδας, Θεσσαλίας, Κρήτης, Ηπείρου, Ανατολικής Μακεδονίας &amp; Θράκης, Βορείου Αιγαιόυ),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τα ακόλουθα εργαστήρια του Γενικού Χημείου του Κράτους: α) την Χημική Υπηρεσία Κεντρικής Μακεδονίας, Τμήμα Α' (Εργαστηριακών Ελέγχων Τροφίμων, Νερών, Αλκοόλης &amp; Ποτών με Αλκοόλη),</w:t>
      </w:r>
      <w:r w:rsidRPr="00BB7BAC">
        <w:rPr>
          <w:rFonts w:ascii="Comic Sans MS" w:hAnsi="Comic Sans MS" w:cs="Arial"/>
          <w:b/>
          <w:lang w:val="el-GR"/>
        </w:rPr>
        <w:t xml:space="preserve"> </w:t>
      </w:r>
      <w:r w:rsidRPr="00BB7BAC">
        <w:rPr>
          <w:rFonts w:ascii="Comic Sans MS" w:hAnsi="Comic Sans MS" w:cs="Arial"/>
          <w:lang w:val="el-GR"/>
        </w:rPr>
        <w:t>β) την Χημική Υπηρεσία Πειραιά Τμήμα Α' (Εργαστηριακών Ελέγχων Τροφίμων) και γ) την Χημική Υπηρεσία Ηπείρου - Δυτικής Μακεδονίας, Τμήμα Α΄(Εργαστηριακών Ελέγχων).</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 xml:space="preserve">Ο αριθμός των δειγμάτων που ελέγχθηκαν συνολικά ήταν 139, από τα οποία 13 βρέθηκαν μη συμμορφούμενα με την κείμενη νομοθεσία. Οι μη συμμορφώσεις αφορούσαν: α) ανίχνευση αγελαδινού γάλακτος σε πρόβειο γιαούρτι (4 δείγματα), β) ανίχνευση αγελαδινού γάλακτος σε φρέσκο κατσικίσιο γάλα (1 δείγμα), γ) μη κανονική επισήμανση (8 δείγματα) </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Στον παρακάτω πίνακα παρατίθενται τα είδη γαλακτοκομικών που ελέχθησαν και οι παράμετροι για τις οποίες εξετάστηκαν.</w:t>
      </w: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7"/>
        <w:gridCol w:w="3593"/>
        <w:gridCol w:w="3521"/>
      </w:tblGrid>
      <w:tr w:rsidR="0085461E" w:rsidRPr="00BB7BAC" w:rsidTr="000B461C">
        <w:trPr>
          <w:cantSplit/>
          <w:trHeight w:val="344"/>
          <w:tblHeader/>
          <w:jc w:val="center"/>
        </w:trPr>
        <w:tc>
          <w:tcPr>
            <w:tcW w:w="345" w:type="pct"/>
            <w:vAlign w:val="center"/>
          </w:tcPr>
          <w:p w:rsidR="0085461E" w:rsidRPr="00BB7BAC" w:rsidRDefault="0085461E" w:rsidP="00DF141B">
            <w:pPr>
              <w:spacing w:before="120" w:after="0" w:line="240" w:lineRule="auto"/>
              <w:ind w:left="-138" w:right="-87"/>
              <w:jc w:val="center"/>
              <w:rPr>
                <w:rFonts w:ascii="Comic Sans MS" w:hAnsi="Comic Sans MS"/>
                <w:b/>
                <w:bCs/>
              </w:rPr>
            </w:pPr>
            <w:r w:rsidRPr="00BB7BAC">
              <w:rPr>
                <w:rFonts w:ascii="Comic Sans MS" w:hAnsi="Comic Sans MS"/>
                <w:b/>
                <w:bCs/>
              </w:rPr>
              <w:t>α/α</w:t>
            </w:r>
          </w:p>
        </w:tc>
        <w:tc>
          <w:tcPr>
            <w:tcW w:w="2351" w:type="pct"/>
            <w:vAlign w:val="center"/>
          </w:tcPr>
          <w:p w:rsidR="0085461E" w:rsidRPr="00BB7BAC" w:rsidRDefault="0085461E" w:rsidP="00DF141B">
            <w:pPr>
              <w:spacing w:before="120" w:after="0" w:line="240" w:lineRule="auto"/>
              <w:jc w:val="center"/>
              <w:rPr>
                <w:rFonts w:ascii="Comic Sans MS" w:hAnsi="Comic Sans MS"/>
                <w:b/>
                <w:bCs/>
              </w:rPr>
            </w:pPr>
            <w:r w:rsidRPr="00BB7BAC">
              <w:rPr>
                <w:rFonts w:ascii="Comic Sans MS" w:hAnsi="Comic Sans MS"/>
                <w:b/>
                <w:bCs/>
              </w:rPr>
              <w:t>Είδος τροφίμου</w:t>
            </w:r>
          </w:p>
        </w:tc>
        <w:tc>
          <w:tcPr>
            <w:tcW w:w="2304" w:type="pct"/>
            <w:vAlign w:val="center"/>
          </w:tcPr>
          <w:p w:rsidR="0085461E" w:rsidRPr="00BB7BAC" w:rsidRDefault="0085461E" w:rsidP="00DF141B">
            <w:pPr>
              <w:spacing w:before="120" w:after="0" w:line="240" w:lineRule="auto"/>
              <w:ind w:left="-108" w:right="-56"/>
              <w:jc w:val="center"/>
              <w:rPr>
                <w:rFonts w:ascii="Comic Sans MS" w:hAnsi="Comic Sans MS"/>
                <w:b/>
                <w:bCs/>
              </w:rPr>
            </w:pPr>
            <w:r w:rsidRPr="00BB7BAC">
              <w:rPr>
                <w:rFonts w:ascii="Comic Sans MS" w:hAnsi="Comic Sans MS"/>
                <w:b/>
                <w:bCs/>
              </w:rPr>
              <w:t>Εξεταζόμενη/οι παράμετρος/οι</w:t>
            </w:r>
          </w:p>
        </w:tc>
      </w:tr>
      <w:tr w:rsidR="0085461E" w:rsidRPr="00BB7BAC" w:rsidTr="000B461C">
        <w:trPr>
          <w:cantSplit/>
          <w:trHeight w:val="284"/>
          <w:jc w:val="center"/>
        </w:trPr>
        <w:tc>
          <w:tcPr>
            <w:tcW w:w="345" w:type="pct"/>
            <w:vAlign w:val="center"/>
          </w:tcPr>
          <w:p w:rsidR="0085461E" w:rsidRPr="00BB7BAC" w:rsidRDefault="0085461E" w:rsidP="00DF141B">
            <w:pPr>
              <w:spacing w:before="120" w:after="0" w:line="240" w:lineRule="auto"/>
              <w:jc w:val="center"/>
              <w:rPr>
                <w:rFonts w:ascii="Comic Sans MS" w:hAnsi="Comic Sans MS" w:cs="Arial"/>
              </w:rPr>
            </w:pPr>
            <w:r w:rsidRPr="00BB7BAC">
              <w:rPr>
                <w:rFonts w:ascii="Comic Sans MS" w:hAnsi="Comic Sans MS" w:cs="Arial"/>
              </w:rPr>
              <w:t>1</w:t>
            </w:r>
          </w:p>
        </w:tc>
        <w:tc>
          <w:tcPr>
            <w:tcW w:w="2351" w:type="pct"/>
            <w:vAlign w:val="center"/>
          </w:tcPr>
          <w:p w:rsidR="0085461E" w:rsidRPr="00BB7BAC" w:rsidRDefault="0085461E" w:rsidP="00DF141B">
            <w:pPr>
              <w:spacing w:before="120" w:after="0" w:line="240" w:lineRule="auto"/>
              <w:rPr>
                <w:rFonts w:ascii="Comic Sans MS" w:hAnsi="Comic Sans MS"/>
              </w:rPr>
            </w:pPr>
            <w:r w:rsidRPr="00BB7BAC">
              <w:rPr>
                <w:rFonts w:ascii="Comic Sans MS" w:hAnsi="Comic Sans MS" w:cs="Arial"/>
              </w:rPr>
              <w:t>Τυριά ΠΟΠ</w:t>
            </w:r>
          </w:p>
        </w:tc>
        <w:tc>
          <w:tcPr>
            <w:tcW w:w="2304" w:type="pct"/>
            <w:vAlign w:val="center"/>
          </w:tcPr>
          <w:p w:rsidR="0085461E" w:rsidRPr="00BB7BAC" w:rsidRDefault="0085461E" w:rsidP="00DF141B">
            <w:pPr>
              <w:spacing w:before="120" w:after="0" w:line="240" w:lineRule="auto"/>
              <w:ind w:right="-56"/>
              <w:rPr>
                <w:rFonts w:ascii="Comic Sans MS" w:hAnsi="Comic Sans MS"/>
              </w:rPr>
            </w:pPr>
            <w:r w:rsidRPr="00BB7BAC">
              <w:rPr>
                <w:rFonts w:ascii="Comic Sans MS" w:hAnsi="Comic Sans MS" w:cs="Arial"/>
              </w:rPr>
              <w:t>είδος γάλακτος</w:t>
            </w:r>
          </w:p>
        </w:tc>
      </w:tr>
      <w:tr w:rsidR="0085461E" w:rsidRPr="006C65E6" w:rsidTr="000B461C">
        <w:trPr>
          <w:cantSplit/>
          <w:trHeight w:val="284"/>
          <w:jc w:val="center"/>
        </w:trPr>
        <w:tc>
          <w:tcPr>
            <w:tcW w:w="345" w:type="pct"/>
            <w:vAlign w:val="center"/>
          </w:tcPr>
          <w:p w:rsidR="0085461E" w:rsidRPr="00BB7BAC" w:rsidRDefault="0085461E" w:rsidP="00DF141B">
            <w:pPr>
              <w:spacing w:before="120" w:after="0" w:line="240" w:lineRule="auto"/>
              <w:jc w:val="center"/>
              <w:rPr>
                <w:rFonts w:ascii="Comic Sans MS" w:hAnsi="Comic Sans MS" w:cs="Arial"/>
              </w:rPr>
            </w:pPr>
            <w:r w:rsidRPr="00BB7BAC">
              <w:rPr>
                <w:rFonts w:ascii="Comic Sans MS" w:hAnsi="Comic Sans MS" w:cs="Arial"/>
              </w:rPr>
              <w:t>2</w:t>
            </w:r>
          </w:p>
        </w:tc>
        <w:tc>
          <w:tcPr>
            <w:tcW w:w="2351" w:type="pct"/>
            <w:vAlign w:val="center"/>
          </w:tcPr>
          <w:p w:rsidR="0085461E" w:rsidRPr="00BB7BAC" w:rsidRDefault="0085461E" w:rsidP="00DF141B">
            <w:pPr>
              <w:spacing w:before="120" w:after="0" w:line="240" w:lineRule="auto"/>
              <w:rPr>
                <w:rFonts w:ascii="Comic Sans MS" w:hAnsi="Comic Sans MS"/>
                <w:lang w:val="el-GR"/>
              </w:rPr>
            </w:pPr>
            <w:r w:rsidRPr="00BB7BAC">
              <w:rPr>
                <w:rFonts w:ascii="Comic Sans MS" w:hAnsi="Comic Sans MS" w:cs="Arial"/>
                <w:lang w:val="el-GR"/>
              </w:rPr>
              <w:t xml:space="preserve">Άλλα τυριά (όχι ΠΟΠ με έμφαση στα </w:t>
            </w:r>
            <w:r w:rsidRPr="00BB7BAC">
              <w:rPr>
                <w:rFonts w:ascii="Comic Sans MS" w:hAnsi="Comic Sans MS" w:cs="Arial"/>
              </w:rPr>
              <w:t>light</w:t>
            </w:r>
            <w:r w:rsidRPr="00BB7BAC">
              <w:rPr>
                <w:rFonts w:ascii="Comic Sans MS" w:hAnsi="Comic Sans MS" w:cs="Arial"/>
                <w:lang w:val="el-GR"/>
              </w:rPr>
              <w:t>)</w:t>
            </w:r>
          </w:p>
        </w:tc>
        <w:tc>
          <w:tcPr>
            <w:tcW w:w="2304" w:type="pct"/>
            <w:vAlign w:val="center"/>
          </w:tcPr>
          <w:p w:rsidR="0085461E" w:rsidRPr="00BB7BAC" w:rsidRDefault="0085461E" w:rsidP="00DF141B">
            <w:pPr>
              <w:spacing w:before="120" w:after="0" w:line="240" w:lineRule="auto"/>
              <w:ind w:right="-56"/>
              <w:rPr>
                <w:rFonts w:ascii="Comic Sans MS" w:hAnsi="Comic Sans MS"/>
                <w:lang w:val="el-GR"/>
              </w:rPr>
            </w:pPr>
            <w:r w:rsidRPr="00BB7BAC">
              <w:rPr>
                <w:rFonts w:ascii="Comic Sans MS" w:hAnsi="Comic Sans MS" w:cs="Arial"/>
                <w:lang w:val="el-GR"/>
              </w:rPr>
              <w:t>είδος λιπαρής ύλης, ποσότητα λίπους, ποσοστό υγρασίας</w:t>
            </w:r>
          </w:p>
        </w:tc>
      </w:tr>
      <w:tr w:rsidR="0085461E" w:rsidRPr="00BB7BAC" w:rsidTr="000B461C">
        <w:trPr>
          <w:cantSplit/>
          <w:trHeight w:val="284"/>
          <w:jc w:val="center"/>
        </w:trPr>
        <w:tc>
          <w:tcPr>
            <w:tcW w:w="345" w:type="pct"/>
            <w:vAlign w:val="center"/>
          </w:tcPr>
          <w:p w:rsidR="0085461E" w:rsidRPr="00BB7BAC" w:rsidRDefault="0085461E" w:rsidP="00DF141B">
            <w:pPr>
              <w:spacing w:before="120" w:after="0" w:line="240" w:lineRule="auto"/>
              <w:jc w:val="center"/>
              <w:rPr>
                <w:rFonts w:ascii="Comic Sans MS" w:hAnsi="Comic Sans MS" w:cs="Arial"/>
              </w:rPr>
            </w:pPr>
            <w:r w:rsidRPr="00BB7BAC">
              <w:rPr>
                <w:rFonts w:ascii="Comic Sans MS" w:hAnsi="Comic Sans MS" w:cs="Arial"/>
              </w:rPr>
              <w:t>3</w:t>
            </w:r>
          </w:p>
        </w:tc>
        <w:tc>
          <w:tcPr>
            <w:tcW w:w="2351" w:type="pct"/>
            <w:vAlign w:val="center"/>
          </w:tcPr>
          <w:p w:rsidR="0085461E" w:rsidRPr="00BB7BAC" w:rsidRDefault="0085461E" w:rsidP="00DF141B">
            <w:pPr>
              <w:spacing w:before="120" w:after="0" w:line="240" w:lineRule="auto"/>
              <w:rPr>
                <w:rFonts w:ascii="Comic Sans MS" w:hAnsi="Comic Sans MS"/>
              </w:rPr>
            </w:pPr>
            <w:r w:rsidRPr="00BB7BAC">
              <w:rPr>
                <w:rFonts w:ascii="Comic Sans MS" w:hAnsi="Comic Sans MS" w:cs="Arial"/>
              </w:rPr>
              <w:t>Γιαούρτια πρόβεια</w:t>
            </w:r>
          </w:p>
        </w:tc>
        <w:tc>
          <w:tcPr>
            <w:tcW w:w="2304" w:type="pct"/>
            <w:vAlign w:val="center"/>
          </w:tcPr>
          <w:p w:rsidR="0085461E" w:rsidRPr="00BB7BAC" w:rsidRDefault="0085461E" w:rsidP="00DF141B">
            <w:pPr>
              <w:spacing w:before="120" w:after="0" w:line="240" w:lineRule="auto"/>
              <w:ind w:right="-56"/>
              <w:rPr>
                <w:rFonts w:ascii="Comic Sans MS" w:hAnsi="Comic Sans MS"/>
              </w:rPr>
            </w:pPr>
            <w:r w:rsidRPr="00BB7BAC">
              <w:rPr>
                <w:rFonts w:ascii="Comic Sans MS" w:hAnsi="Comic Sans MS" w:cs="Arial"/>
              </w:rPr>
              <w:t>είδος γάλακτος, λίπος</w:t>
            </w:r>
          </w:p>
        </w:tc>
      </w:tr>
      <w:tr w:rsidR="0085461E" w:rsidRPr="00BB7BAC" w:rsidTr="000B461C">
        <w:trPr>
          <w:cantSplit/>
          <w:trHeight w:val="284"/>
          <w:jc w:val="center"/>
        </w:trPr>
        <w:tc>
          <w:tcPr>
            <w:tcW w:w="345" w:type="pct"/>
            <w:vAlign w:val="center"/>
          </w:tcPr>
          <w:p w:rsidR="0085461E" w:rsidRPr="00BB7BAC" w:rsidRDefault="0085461E" w:rsidP="00DF141B">
            <w:pPr>
              <w:spacing w:before="120" w:after="0" w:line="240" w:lineRule="auto"/>
              <w:jc w:val="center"/>
              <w:rPr>
                <w:rFonts w:ascii="Comic Sans MS" w:hAnsi="Comic Sans MS" w:cs="Arial"/>
              </w:rPr>
            </w:pPr>
            <w:r w:rsidRPr="00BB7BAC">
              <w:rPr>
                <w:rFonts w:ascii="Comic Sans MS" w:hAnsi="Comic Sans MS" w:cs="Arial"/>
              </w:rPr>
              <w:t>4</w:t>
            </w:r>
          </w:p>
        </w:tc>
        <w:tc>
          <w:tcPr>
            <w:tcW w:w="2351" w:type="pct"/>
            <w:vAlign w:val="center"/>
          </w:tcPr>
          <w:p w:rsidR="0085461E" w:rsidRPr="00BB7BAC" w:rsidRDefault="0085461E" w:rsidP="00DF141B">
            <w:pPr>
              <w:spacing w:before="120" w:after="0" w:line="240" w:lineRule="auto"/>
              <w:rPr>
                <w:rFonts w:ascii="Comic Sans MS" w:hAnsi="Comic Sans MS" w:cs="Arial"/>
              </w:rPr>
            </w:pPr>
            <w:r w:rsidRPr="00BB7BAC">
              <w:rPr>
                <w:rFonts w:ascii="Comic Sans MS" w:hAnsi="Comic Sans MS" w:cs="Arial"/>
              </w:rPr>
              <w:t>Κατσικίσιο γάλα</w:t>
            </w:r>
          </w:p>
        </w:tc>
        <w:tc>
          <w:tcPr>
            <w:tcW w:w="2304" w:type="pct"/>
            <w:vAlign w:val="center"/>
          </w:tcPr>
          <w:p w:rsidR="0085461E" w:rsidRPr="00BB7BAC" w:rsidRDefault="0085461E" w:rsidP="00DF141B">
            <w:pPr>
              <w:spacing w:before="120" w:after="0" w:line="240" w:lineRule="auto"/>
              <w:ind w:right="-56"/>
              <w:rPr>
                <w:rFonts w:ascii="Comic Sans MS" w:hAnsi="Comic Sans MS"/>
              </w:rPr>
            </w:pPr>
            <w:r w:rsidRPr="00BB7BAC">
              <w:rPr>
                <w:rFonts w:ascii="Comic Sans MS" w:hAnsi="Comic Sans MS" w:cs="Arial"/>
              </w:rPr>
              <w:t>ανίχνευση αγελαδινού γάλακτος</w:t>
            </w:r>
          </w:p>
        </w:tc>
      </w:tr>
      <w:tr w:rsidR="0085461E" w:rsidRPr="006C65E6" w:rsidTr="000B461C">
        <w:trPr>
          <w:cantSplit/>
          <w:trHeight w:val="284"/>
          <w:jc w:val="center"/>
        </w:trPr>
        <w:tc>
          <w:tcPr>
            <w:tcW w:w="345" w:type="pct"/>
            <w:vAlign w:val="center"/>
          </w:tcPr>
          <w:p w:rsidR="0085461E" w:rsidRPr="00BB7BAC" w:rsidRDefault="0085461E" w:rsidP="00DF141B">
            <w:pPr>
              <w:spacing w:before="120" w:after="0" w:line="240" w:lineRule="auto"/>
              <w:jc w:val="center"/>
              <w:rPr>
                <w:rFonts w:ascii="Comic Sans MS" w:hAnsi="Comic Sans MS" w:cs="Arial"/>
              </w:rPr>
            </w:pPr>
            <w:r w:rsidRPr="00BB7BAC">
              <w:rPr>
                <w:rFonts w:ascii="Comic Sans MS" w:hAnsi="Comic Sans MS" w:cs="Arial"/>
              </w:rPr>
              <w:t>5</w:t>
            </w:r>
          </w:p>
        </w:tc>
        <w:tc>
          <w:tcPr>
            <w:tcW w:w="2351" w:type="pct"/>
            <w:vAlign w:val="center"/>
          </w:tcPr>
          <w:p w:rsidR="0085461E" w:rsidRPr="00BB7BAC" w:rsidRDefault="0085461E" w:rsidP="00DF141B">
            <w:pPr>
              <w:spacing w:before="120" w:after="0" w:line="240" w:lineRule="auto"/>
              <w:rPr>
                <w:rFonts w:ascii="Comic Sans MS" w:hAnsi="Comic Sans MS"/>
              </w:rPr>
            </w:pPr>
            <w:r w:rsidRPr="00BB7BAC">
              <w:rPr>
                <w:rFonts w:ascii="Comic Sans MS" w:hAnsi="Comic Sans MS" w:cs="Arial"/>
              </w:rPr>
              <w:t>Βούτυρα</w:t>
            </w:r>
          </w:p>
        </w:tc>
        <w:tc>
          <w:tcPr>
            <w:tcW w:w="2304" w:type="pct"/>
            <w:vAlign w:val="center"/>
          </w:tcPr>
          <w:p w:rsidR="0085461E" w:rsidRPr="00BB7BAC" w:rsidRDefault="0085461E" w:rsidP="00DF141B">
            <w:pPr>
              <w:spacing w:before="120" w:after="0" w:line="240" w:lineRule="auto"/>
              <w:ind w:right="-56"/>
              <w:rPr>
                <w:rFonts w:ascii="Comic Sans MS" w:hAnsi="Comic Sans MS"/>
                <w:lang w:val="el-GR"/>
              </w:rPr>
            </w:pPr>
            <w:r w:rsidRPr="00BB7BAC">
              <w:rPr>
                <w:rFonts w:ascii="Comic Sans MS" w:hAnsi="Comic Sans MS" w:cs="Arial"/>
                <w:lang w:val="el-GR"/>
              </w:rPr>
              <w:t>είδος λιπαρής ύλης, ποσοστό υγρασίας,  ΣΥΑΛ (στερεό υπόλειμμα άνευ λίπους)</w:t>
            </w:r>
          </w:p>
        </w:tc>
      </w:tr>
    </w:tbl>
    <w:p w:rsidR="0085461E" w:rsidRPr="00BB7BAC" w:rsidRDefault="0085461E" w:rsidP="00DF141B">
      <w:pPr>
        <w:spacing w:before="120" w:after="0" w:line="240" w:lineRule="auto"/>
        <w:jc w:val="both"/>
        <w:rPr>
          <w:rFonts w:ascii="Comic Sans MS" w:hAnsi="Comic Sans MS" w:cs="Arial"/>
          <w:lang w:val="el-GR"/>
        </w:rPr>
      </w:pPr>
      <w:r w:rsidRPr="00BB7BAC">
        <w:rPr>
          <w:rFonts w:ascii="Comic Sans MS" w:hAnsi="Comic Sans MS" w:cs="Arial"/>
          <w:lang w:val="el-GR"/>
        </w:rPr>
        <w:t xml:space="preserve"> </w:t>
      </w:r>
    </w:p>
    <w:p w:rsidR="0085461E" w:rsidRPr="00BB7BAC" w:rsidRDefault="0085461E" w:rsidP="00DF141B">
      <w:pPr>
        <w:spacing w:before="120" w:after="0" w:line="240" w:lineRule="auto"/>
        <w:ind w:firstLine="720"/>
        <w:jc w:val="both"/>
        <w:rPr>
          <w:rFonts w:ascii="Comic Sans MS" w:hAnsi="Comic Sans MS" w:cs="Arial"/>
          <w:lang w:val="el-GR"/>
        </w:rPr>
      </w:pPr>
      <w:r w:rsidRPr="00BB7BAC">
        <w:rPr>
          <w:rFonts w:ascii="Comic Sans MS" w:hAnsi="Comic Sans MS" w:cs="Arial"/>
          <w:lang w:val="el-GR"/>
        </w:rPr>
        <w:t xml:space="preserve">Το ποσοστό μη συμμορφούμενων δειγμάτων κυμάνθηκε και το 2016 στα επίπεδα των προηγούμενων ετών 2013-2015. Δύο είναι οι βασικές αιτίες μη συμμορφούμενων προϊόντων. Η ανίχνευση αγελαδινού γάλακτος σε προϊόντα αιγοπρόβειου γάλακτος (κυρίως σε πρόβειο γιαούρτι και κατσικίσιο γάλα και ελάχιστα σε ΠΟΠ τυριά) και η λανθασμένη επισήμανση, που συχνά πλέον σχετίζεται με προϊόντα με λιγότερα λιπαρά (light). </w:t>
      </w:r>
    </w:p>
    <w:p w:rsidR="0085461E" w:rsidRPr="00BB7BAC" w:rsidRDefault="0085461E" w:rsidP="00DF141B">
      <w:pPr>
        <w:spacing w:before="120" w:after="0" w:line="240" w:lineRule="auto"/>
        <w:jc w:val="both"/>
        <w:rPr>
          <w:rFonts w:ascii="Comic Sans MS" w:hAnsi="Comic Sans MS" w:cs="Arial"/>
          <w:lang w:val="el-GR"/>
        </w:rPr>
      </w:pPr>
    </w:p>
    <w:p w:rsidR="0085461E" w:rsidRPr="00BB7BAC" w:rsidRDefault="0085461E" w:rsidP="00DF141B">
      <w:pPr>
        <w:spacing w:before="120" w:after="0" w:line="240" w:lineRule="auto"/>
        <w:jc w:val="both"/>
        <w:rPr>
          <w:rFonts w:ascii="Comic Sans MS" w:hAnsi="Comic Sans MS"/>
          <w:b/>
          <w:lang w:val="el-GR"/>
        </w:rPr>
      </w:pPr>
      <w:r w:rsidRPr="00B576C8">
        <w:rPr>
          <w:rFonts w:ascii="Comic Sans MS" w:hAnsi="Comic Sans MS"/>
          <w:b/>
          <w:lang w:val="el-GR"/>
        </w:rPr>
        <w:t>2.4</w:t>
      </w:r>
      <w:r w:rsidRPr="00BB7BAC">
        <w:rPr>
          <w:rFonts w:ascii="Comic Sans MS" w:hAnsi="Comic Sans MS"/>
          <w:b/>
          <w:lang w:val="el-GR"/>
        </w:rPr>
        <w:t xml:space="preserve"> </w:t>
      </w:r>
      <w:r>
        <w:rPr>
          <w:rFonts w:ascii="Comic Sans MS" w:hAnsi="Comic Sans MS"/>
          <w:b/>
          <w:lang w:val="el-GR"/>
        </w:rPr>
        <w:t>Π</w:t>
      </w:r>
      <w:r w:rsidRPr="00BB7BAC">
        <w:rPr>
          <w:rFonts w:ascii="Comic Sans MS" w:hAnsi="Comic Sans MS"/>
          <w:b/>
          <w:lang w:val="el-GR"/>
        </w:rPr>
        <w:t>ρόγραμμα παρακολούθησης της ποιότητας του μελιού</w:t>
      </w:r>
    </w:p>
    <w:p w:rsidR="0085461E" w:rsidRPr="00BB7BAC" w:rsidRDefault="0085461E" w:rsidP="00DF141B">
      <w:pPr>
        <w:spacing w:before="120" w:after="0" w:line="240" w:lineRule="auto"/>
        <w:jc w:val="both"/>
        <w:rPr>
          <w:rFonts w:ascii="Comic Sans MS" w:hAnsi="Comic Sans MS"/>
          <w:lang w:val="el-GR"/>
        </w:rPr>
      </w:pPr>
      <w:r w:rsidRPr="00BB7BAC">
        <w:rPr>
          <w:rFonts w:ascii="Comic Sans MS" w:hAnsi="Comic Sans MS"/>
          <w:lang w:val="el-GR"/>
        </w:rPr>
        <w:t xml:space="preserve">Σκοπός του ελέγχου ήταν η προστασία των συμφερόντων των καταναλωτών μέσω της διαπίστωσης ότι το μέλι που διατίθεται στην κατανάλωση ανταποκρίνεται στις προδιαγραφές που τίθενται από τα άρθρα 67 &amp; 67α του Κώδικα Τροφίμων και Ποτών, ότι δεν είναι νοθευμένο με άλλες γλυκαντικές ύλες και ότι ανταποκρίνεται στις παραμέτρους ταυτοποίησής του σύμφωνα με το άρθρο 67, Παράρτημα Ι, ΙΙ και 67α του Κώδικα Τροφίμων και Ποτών. </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Ο έλεγχος επικεντρώθηκε στους κάτωθι φυσικοχημικούς παράγοντες: α) αγωγιμότητα, β) σάχκαρα,  γ) αριθμός διαστάσης, δ) υδροξυμεθυλοφουρφουράλη (</w:t>
      </w:r>
      <w:r w:rsidRPr="00BB7BAC">
        <w:rPr>
          <w:rFonts w:ascii="Comic Sans MS" w:hAnsi="Comic Sans MS"/>
        </w:rPr>
        <w:t>HMF</w:t>
      </w:r>
      <w:r w:rsidRPr="00BB7BAC">
        <w:rPr>
          <w:rFonts w:ascii="Comic Sans MS" w:hAnsi="Comic Sans MS"/>
          <w:lang w:val="el-GR"/>
        </w:rPr>
        <w:t xml:space="preserve">), ε) υγρασία, στ) γυρεοσκοπική εξέταση και, ζ) προσδιορισμό εξωγενών </w:t>
      </w:r>
      <w:r w:rsidRPr="00BB7BAC">
        <w:rPr>
          <w:rFonts w:ascii="Comic Sans MS" w:hAnsi="Comic Sans MS"/>
        </w:rPr>
        <w:t>C</w:t>
      </w:r>
      <w:r w:rsidRPr="00BB7BAC">
        <w:rPr>
          <w:rFonts w:ascii="Comic Sans MS" w:hAnsi="Comic Sans MS"/>
          <w:lang w:val="el-GR"/>
        </w:rPr>
        <w:t>-4 σακχάρων (ισογλυκόζης).</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Ο έλεγχος υλοποιήθηκε από τις Περιφερειακές Διευθύνσεις του ΕΦΕΤ (Αττικής, Κεντρικής Μακεδονίας, Δυτικής Ελλάδας, Θεσσαλίας, Κρήτης, Ηπείρου, Ανατολικής Μακεδονίας &amp; Θράκης και Βορείου Αιγαίου). Οι εργαστηριακές δοκιμές πραγματοποιήθηκαν από τα παρακάτω εργαστήρια του ΓΧΚ α) την Α’ Χημική Υπηρεσία Αθηνών, Τμήμα Α’, (Εργαστηριακών Ελέγχων Τροφίμων, Νερών, Αλκοόλης &amp; Ποτών με Αλκοόλη) β) την Χημική Υπηρεσία Κεντρικής Μακεδονίας, Τμήμα Α’ (Εργαστηριακών Ελέγχων Τροφίμων, Νερών, Αλκοόλης &amp; Ποτών με Αλκοόλη) γ) την Χημική Υπηρεσία Βόλου, δ) την Χημική Υπηρεσία Κρήτης και ε) την Χημική Υπηρεσία Πελοποννήσου, Δυτικής Ελλάδας &amp; Ιονίου, Τμήμα Χ.Υ. Κέρκυρας.</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 xml:space="preserve">Στο σύνολο των 136 δειγμάτων που ελέγχθηκαν διαπιστώθηκαν 19 δείγματα μη συμμορφούμενα με την νομοθεσία ως προς τις φυσικοχημικές παραμέτρους και την επισήμανση. Οι μη συμμορφώσεις αφορούσαν τις παρακάτω παραμέτρους: α) </w:t>
      </w:r>
      <w:r w:rsidRPr="00BB7BAC">
        <w:rPr>
          <w:rFonts w:ascii="Comic Sans MS" w:hAnsi="Comic Sans MS"/>
        </w:rPr>
        <w:t>HMF</w:t>
      </w:r>
      <w:r w:rsidRPr="00BB7BAC">
        <w:rPr>
          <w:rFonts w:ascii="Comic Sans MS" w:hAnsi="Comic Sans MS"/>
          <w:lang w:val="el-GR"/>
        </w:rPr>
        <w:t xml:space="preserve"> ή/και αριθμό διαστάσης (12 δείγματα), β) γυρεοσκοπική εξέταση (4 δείγματα), γ) αγωγιμότητα (1 δείγμα), δ) ανίχνευση εξωγενών σακχάρων (1 δείγμα) και ε) άλλα θέματα επισήμανσης (1 δείγμα).</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Το ποσοστό των μη συμμορφούμενων δειγμάτων κυμάνθηκε στα επίπεδα των προηγούμενων ετών. Δύο είναι οι βασικές αιτίες που οδηγούν στο χαρακτηρισμό των προϊόντων ως μη συμμορφούμενων με τη νομοθεσία. Η πρώτη αφορά στη διακίνηση «μελιού ζαχαροπλαστικής» ως άλλου είδους μελιού. Η δεύτερη αφορά στη λανθασμένη επισήμανση που προκύπτει από τις γυρεοσκοπικές εξετάσεις και τυχόν λάθη-παραλείψεις στις ετικέτες.</w:t>
      </w:r>
    </w:p>
    <w:p w:rsidR="0085461E" w:rsidRPr="00BB7BAC" w:rsidRDefault="0085461E" w:rsidP="00DF141B">
      <w:pPr>
        <w:spacing w:before="120" w:after="0" w:line="240" w:lineRule="auto"/>
        <w:jc w:val="both"/>
        <w:rPr>
          <w:rFonts w:ascii="Comic Sans MS" w:hAnsi="Comic Sans MS" w:cs="Arial"/>
          <w:lang w:val="el-GR"/>
        </w:rPr>
      </w:pPr>
    </w:p>
    <w:p w:rsidR="0085461E" w:rsidRPr="00BB7BAC" w:rsidRDefault="0085461E" w:rsidP="00DF141B">
      <w:pPr>
        <w:spacing w:before="120" w:after="0" w:line="240" w:lineRule="auto"/>
        <w:jc w:val="both"/>
        <w:rPr>
          <w:rFonts w:ascii="Comic Sans MS" w:hAnsi="Comic Sans MS"/>
          <w:b/>
          <w:lang w:val="el-GR"/>
        </w:rPr>
      </w:pPr>
      <w:r w:rsidRPr="00DF141B">
        <w:rPr>
          <w:rFonts w:ascii="Comic Sans MS" w:hAnsi="Comic Sans MS"/>
          <w:b/>
          <w:lang w:val="el-GR"/>
        </w:rPr>
        <w:t>2.5</w:t>
      </w:r>
      <w:r w:rsidRPr="00BB7BAC">
        <w:rPr>
          <w:rFonts w:ascii="Comic Sans MS" w:hAnsi="Comic Sans MS"/>
          <w:b/>
          <w:lang w:val="el-GR"/>
        </w:rPr>
        <w:t xml:space="preserve"> </w:t>
      </w:r>
      <w:r>
        <w:rPr>
          <w:rFonts w:ascii="Comic Sans MS" w:hAnsi="Comic Sans MS"/>
          <w:b/>
          <w:lang w:val="el-GR"/>
        </w:rPr>
        <w:t>Ε</w:t>
      </w:r>
      <w:r w:rsidRPr="00BB7BAC">
        <w:rPr>
          <w:rFonts w:ascii="Comic Sans MS" w:hAnsi="Comic Sans MS"/>
          <w:b/>
          <w:lang w:val="el-GR"/>
        </w:rPr>
        <w:t>ιδικά προγράμματα</w:t>
      </w:r>
    </w:p>
    <w:p w:rsidR="0085461E" w:rsidRPr="00BB7BAC" w:rsidRDefault="0085461E" w:rsidP="00DF141B">
      <w:pPr>
        <w:spacing w:before="120" w:after="0" w:line="240" w:lineRule="auto"/>
        <w:jc w:val="both"/>
        <w:rPr>
          <w:rFonts w:ascii="Comic Sans MS" w:hAnsi="Comic Sans MS"/>
          <w:b/>
          <w:lang w:val="el-GR"/>
        </w:rPr>
      </w:pPr>
      <w:r w:rsidRPr="00BB7BAC">
        <w:rPr>
          <w:rFonts w:ascii="Comic Sans MS" w:hAnsi="Comic Sans MS"/>
          <w:b/>
          <w:lang w:val="el-GR"/>
        </w:rPr>
        <w:t>• Έλεγχος για την υποκατάσταση ειδών ιχθυηρών</w:t>
      </w:r>
    </w:p>
    <w:p w:rsidR="0085461E" w:rsidRPr="00BB7BAC" w:rsidRDefault="0085461E" w:rsidP="00DF141B">
      <w:pPr>
        <w:spacing w:before="120" w:after="0" w:line="240" w:lineRule="auto"/>
        <w:jc w:val="both"/>
        <w:rPr>
          <w:rFonts w:ascii="Comic Sans MS" w:hAnsi="Comic Sans MS"/>
          <w:lang w:val="el-GR"/>
        </w:rPr>
      </w:pPr>
      <w:r w:rsidRPr="00BB7BAC">
        <w:rPr>
          <w:rFonts w:ascii="Comic Sans MS" w:hAnsi="Comic Sans MS"/>
          <w:lang w:val="el-GR"/>
        </w:rPr>
        <w:t xml:space="preserve">Το πρόγραμμα για την υποκατάσταση ειδών ιχθυηρών πραγματοποιήθηκε σε συνέχεια της </w:t>
      </w:r>
      <w:r w:rsidRPr="00BB7BAC">
        <w:rPr>
          <w:rFonts w:ascii="Comic Sans MS" w:hAnsi="Comic Sans MS"/>
        </w:rPr>
        <w:t>C</w:t>
      </w:r>
      <w:r w:rsidRPr="00BB7BAC">
        <w:rPr>
          <w:rFonts w:ascii="Comic Sans MS" w:hAnsi="Comic Sans MS"/>
          <w:lang w:val="el-GR"/>
        </w:rPr>
        <w:t>(2015) 1558 Σύστασης της Επιτροπής της 12.03.2015 «για ένα συντονισμένο σχέδιο ελέγχου με σκοπό να διαγνωστεί η συχνότητα δόλιων πρακτικών στην εμπορία ορισμένων τροφίμων» και των ευρημάτων του αντίστοιχου προγράμματος που υλοποιήθηκε το 2015.</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Σκοπός του ελέγχου ήταν: α) η παρακολούθηση της συμμόρφωσης με τους κανόνες της Ένωσης που αφορούν στην κυκλοφορία στην αγορά καθώς και την επισήμανση μη επεξεργασμένων ή επεξεργασμένων προϊόντων αλιείας ή υδατοκαλλιέργειας και, β) η προστασία των συμφερόντων των καταναλωτών μέσω διάγνωσης δόλιων πρακτικών στην υποκατάσταση ειδών ιχθυηρών όπως αυτά δηλώνονται στην ετικέτα ή σε άλλα μέσα πληροφόρησης που συνοδεύουν το τρόφιμο.</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Ο έλεγχος επικεντρώθηκε σε επεξεργασμένα ή μη προϊόντα αλιείας και υδατοκαλλιέργειας περιοριζόμενα στα λευκόψαρα (συμπεριλαμβανομένων των στρογγυλών ψαριών και των πλατύψαρων) θαλλάσιων ειδών και ειδών των γλυκών υδάτων.</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 xml:space="preserve">Ο έλεγχος υλοποιήθηκε από τις Περιφερειακές Διευθύνσεις Αττικής, Κεντρικής Μακεδονίας, Δυτικής Ελλάδας και Θεσσαλίας του ΕΦΕΤ και τη Δ/νση Αγροτικής Οικονομίας και Κτηνιατρικής της Περιφερειακής Ενότητας Πειραιά. Οι εργαστηριακές δοκιμές πραγματοποιήθηκαν από το Εργαστήριο Γενετικών Αναλύσεων Ιχθύων (Ε.Γ.Α.Ι.), Τμήμα Βιολογίας, Τομέας Γενετικής Ανάπτυξης και Μοριακής Βιολογίας, του Αριστοτέλειου Πανεπιστημίου Θεσσαλονίκης. Ο έλεγχος της υποκατάστασης ειδών ιχθυηρών πραγματοποιήθηκε με την βοήθεια αλληλούχισης </w:t>
      </w:r>
      <w:r w:rsidRPr="00BB7BAC">
        <w:rPr>
          <w:rFonts w:ascii="Comic Sans MS" w:hAnsi="Comic Sans MS"/>
        </w:rPr>
        <w:t>DNA</w:t>
      </w:r>
      <w:r w:rsidRPr="00BB7BAC">
        <w:rPr>
          <w:rFonts w:ascii="Comic Sans MS" w:hAnsi="Comic Sans MS"/>
          <w:lang w:val="el-GR"/>
        </w:rPr>
        <w:t xml:space="preserve"> (</w:t>
      </w:r>
      <w:r w:rsidRPr="00BB7BAC">
        <w:rPr>
          <w:rFonts w:ascii="Comic Sans MS" w:hAnsi="Comic Sans MS"/>
        </w:rPr>
        <w:t>DNA</w:t>
      </w:r>
      <w:r w:rsidRPr="00BB7BAC">
        <w:rPr>
          <w:rFonts w:ascii="Comic Sans MS" w:hAnsi="Comic Sans MS"/>
          <w:lang w:val="el-GR"/>
        </w:rPr>
        <w:t xml:space="preserve"> </w:t>
      </w:r>
      <w:r w:rsidRPr="00BB7BAC">
        <w:rPr>
          <w:rFonts w:ascii="Comic Sans MS" w:hAnsi="Comic Sans MS"/>
        </w:rPr>
        <w:t>barcoding</w:t>
      </w:r>
      <w:r w:rsidRPr="00BB7BAC">
        <w:rPr>
          <w:rFonts w:ascii="Comic Sans MS" w:hAnsi="Comic Sans MS"/>
          <w:lang w:val="el-GR"/>
        </w:rPr>
        <w:t>).</w:t>
      </w:r>
    </w:p>
    <w:p w:rsidR="0085461E" w:rsidRPr="006C65E6"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Πραγματοποιήθηκαν 46 έλεγχοι ιχθυηρών και διαπιστώθηκε υποκατάσταση του είδους του δηλωθέντος ιχθυηρού σε 6 δείγματα, ενώ τα υπόλοιπα 40 βρέθηκαν συμμορφούμενα με την νομοθεσία, όπως φαίνεται στον παρακάτω Πίνακα. Οι κατηγορίες/είδη ιχθυηρών μεταξύ των εξετασθέντων, όπου διαπιστώθηκε υποκατάσταση είναι η γλώσσα, η πέρκα, και ο βακαλάος.</w:t>
      </w:r>
    </w:p>
    <w:p w:rsidR="0085461E" w:rsidRPr="006C65E6" w:rsidRDefault="0085461E" w:rsidP="00DF141B">
      <w:pPr>
        <w:spacing w:before="120" w:after="0" w:line="240" w:lineRule="auto"/>
        <w:ind w:firstLine="720"/>
        <w:jc w:val="both"/>
        <w:rPr>
          <w:rFonts w:ascii="Comic Sans MS" w:hAnsi="Comic Sans MS"/>
          <w:lang w:val="el-GR"/>
        </w:rPr>
      </w:pP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
        <w:gridCol w:w="3368"/>
        <w:gridCol w:w="1980"/>
        <w:gridCol w:w="1800"/>
      </w:tblGrid>
      <w:tr w:rsidR="0085461E" w:rsidRPr="00BB7BAC" w:rsidTr="000B461C">
        <w:trPr>
          <w:trHeight w:val="357"/>
          <w:jc w:val="center"/>
        </w:trPr>
        <w:tc>
          <w:tcPr>
            <w:tcW w:w="592" w:type="dxa"/>
            <w:vAlign w:val="center"/>
          </w:tcPr>
          <w:p w:rsidR="0085461E" w:rsidRPr="009F65CB" w:rsidRDefault="0085461E" w:rsidP="00DF141B">
            <w:pPr>
              <w:pStyle w:val="PlainText"/>
              <w:tabs>
                <w:tab w:val="center" w:pos="360"/>
              </w:tabs>
              <w:spacing w:before="120"/>
              <w:jc w:val="center"/>
              <w:rPr>
                <w:rFonts w:ascii="Comic Sans MS" w:hAnsi="Comic Sans MS"/>
                <w:b/>
                <w:sz w:val="22"/>
                <w:szCs w:val="22"/>
              </w:rPr>
            </w:pPr>
            <w:r w:rsidRPr="009F65CB">
              <w:rPr>
                <w:rFonts w:ascii="Comic Sans MS" w:hAnsi="Comic Sans MS"/>
                <w:b/>
                <w:sz w:val="22"/>
                <w:szCs w:val="22"/>
              </w:rPr>
              <w:t>α/α</w:t>
            </w:r>
          </w:p>
        </w:tc>
        <w:tc>
          <w:tcPr>
            <w:tcW w:w="3368" w:type="dxa"/>
            <w:vAlign w:val="center"/>
          </w:tcPr>
          <w:p w:rsidR="0085461E" w:rsidRPr="009F65CB" w:rsidRDefault="0085461E" w:rsidP="00DF141B">
            <w:pPr>
              <w:pStyle w:val="PlainText"/>
              <w:tabs>
                <w:tab w:val="center" w:pos="360"/>
              </w:tabs>
              <w:spacing w:before="120"/>
              <w:rPr>
                <w:rFonts w:ascii="Comic Sans MS" w:hAnsi="Comic Sans MS"/>
                <w:b/>
                <w:sz w:val="22"/>
                <w:szCs w:val="22"/>
              </w:rPr>
            </w:pPr>
            <w:r w:rsidRPr="009F65CB">
              <w:rPr>
                <w:rFonts w:ascii="Comic Sans MS" w:hAnsi="Comic Sans MS"/>
                <w:b/>
                <w:sz w:val="22"/>
                <w:szCs w:val="22"/>
              </w:rPr>
              <w:t>Είδος ιχθυηρού</w:t>
            </w:r>
          </w:p>
          <w:p w:rsidR="0085461E" w:rsidRPr="009F65CB" w:rsidRDefault="0085461E" w:rsidP="00DF141B">
            <w:pPr>
              <w:pStyle w:val="PlainText"/>
              <w:tabs>
                <w:tab w:val="center" w:pos="360"/>
              </w:tabs>
              <w:spacing w:before="120"/>
              <w:rPr>
                <w:rFonts w:ascii="Comic Sans MS" w:hAnsi="Comic Sans MS"/>
                <w:b/>
                <w:sz w:val="22"/>
                <w:szCs w:val="22"/>
              </w:rPr>
            </w:pPr>
            <w:r w:rsidRPr="009F65CB">
              <w:rPr>
                <w:rFonts w:ascii="Comic Sans MS" w:hAnsi="Comic Sans MS"/>
                <w:b/>
                <w:sz w:val="22"/>
                <w:szCs w:val="22"/>
              </w:rPr>
              <w:t>(πρώτη ύλη και προϊόντα)</w:t>
            </w:r>
          </w:p>
        </w:tc>
        <w:tc>
          <w:tcPr>
            <w:tcW w:w="1980" w:type="dxa"/>
            <w:vAlign w:val="center"/>
          </w:tcPr>
          <w:p w:rsidR="0085461E" w:rsidRPr="009F65CB" w:rsidRDefault="0085461E" w:rsidP="00DF141B">
            <w:pPr>
              <w:pStyle w:val="PlainText"/>
              <w:tabs>
                <w:tab w:val="center" w:pos="360"/>
              </w:tabs>
              <w:spacing w:before="120"/>
              <w:jc w:val="center"/>
              <w:rPr>
                <w:rFonts w:ascii="Comic Sans MS" w:hAnsi="Comic Sans MS"/>
                <w:b/>
                <w:sz w:val="22"/>
                <w:szCs w:val="22"/>
              </w:rPr>
            </w:pPr>
            <w:r w:rsidRPr="009F65CB">
              <w:rPr>
                <w:rFonts w:ascii="Comic Sans MS" w:eastAsia="MS Mincho" w:hAnsi="Comic Sans MS"/>
                <w:b/>
                <w:sz w:val="22"/>
                <w:szCs w:val="22"/>
              </w:rPr>
              <w:t>Αριθμός δειγμάτων</w:t>
            </w:r>
          </w:p>
        </w:tc>
        <w:tc>
          <w:tcPr>
            <w:tcW w:w="1800" w:type="dxa"/>
            <w:vAlign w:val="center"/>
          </w:tcPr>
          <w:p w:rsidR="0085461E" w:rsidRPr="009F65CB" w:rsidRDefault="0085461E" w:rsidP="00DF141B">
            <w:pPr>
              <w:pStyle w:val="PlainText"/>
              <w:tabs>
                <w:tab w:val="center" w:pos="360"/>
              </w:tabs>
              <w:spacing w:before="120"/>
              <w:jc w:val="center"/>
              <w:rPr>
                <w:rFonts w:ascii="Comic Sans MS" w:hAnsi="Comic Sans MS"/>
                <w:b/>
                <w:sz w:val="22"/>
                <w:szCs w:val="22"/>
              </w:rPr>
            </w:pPr>
            <w:r w:rsidRPr="009F65CB">
              <w:rPr>
                <w:rFonts w:ascii="Comic Sans MS" w:eastAsia="MS Mincho" w:hAnsi="Comic Sans MS"/>
                <w:b/>
                <w:sz w:val="22"/>
                <w:szCs w:val="22"/>
              </w:rPr>
              <w:t>Μη συμμορφώσεις</w:t>
            </w:r>
          </w:p>
        </w:tc>
      </w:tr>
      <w:tr w:rsidR="0085461E" w:rsidRPr="00BB7BAC" w:rsidTr="000B461C">
        <w:trPr>
          <w:jc w:val="center"/>
        </w:trPr>
        <w:tc>
          <w:tcPr>
            <w:tcW w:w="592" w:type="dxa"/>
            <w:vAlign w:val="center"/>
          </w:tcPr>
          <w:p w:rsidR="0085461E" w:rsidRPr="00BB7BAC" w:rsidRDefault="0085461E" w:rsidP="00DF141B">
            <w:pPr>
              <w:snapToGrid w:val="0"/>
              <w:spacing w:before="120" w:after="0" w:line="240" w:lineRule="auto"/>
              <w:jc w:val="center"/>
              <w:rPr>
                <w:rFonts w:ascii="Comic Sans MS" w:hAnsi="Comic Sans MS"/>
                <w:iCs/>
                <w:lang w:val="el-GR"/>
              </w:rPr>
            </w:pPr>
            <w:r w:rsidRPr="00BB7BAC">
              <w:rPr>
                <w:rFonts w:ascii="Comic Sans MS" w:hAnsi="Comic Sans MS"/>
                <w:iCs/>
                <w:lang w:val="el-GR"/>
              </w:rPr>
              <w:t>1</w:t>
            </w:r>
          </w:p>
        </w:tc>
        <w:tc>
          <w:tcPr>
            <w:tcW w:w="3368" w:type="dxa"/>
            <w:vAlign w:val="center"/>
          </w:tcPr>
          <w:p w:rsidR="0085461E" w:rsidRPr="00BB7BAC" w:rsidRDefault="0085461E" w:rsidP="00DF141B">
            <w:pPr>
              <w:snapToGrid w:val="0"/>
              <w:spacing w:before="120" w:after="0" w:line="240" w:lineRule="auto"/>
              <w:rPr>
                <w:rFonts w:ascii="Comic Sans MS" w:hAnsi="Comic Sans MS"/>
                <w:iCs/>
              </w:rPr>
            </w:pPr>
            <w:r w:rsidRPr="00BB7BAC">
              <w:rPr>
                <w:rFonts w:ascii="Comic Sans MS" w:hAnsi="Comic Sans MS"/>
                <w:iCs/>
              </w:rPr>
              <w:t>Γαλέος / Γλαύκος</w:t>
            </w:r>
          </w:p>
        </w:tc>
        <w:tc>
          <w:tcPr>
            <w:tcW w:w="1980" w:type="dxa"/>
            <w:vAlign w:val="center"/>
          </w:tcPr>
          <w:p w:rsidR="0085461E" w:rsidRPr="00BB7BAC" w:rsidRDefault="0085461E" w:rsidP="00DF141B">
            <w:pPr>
              <w:pStyle w:val="210"/>
              <w:snapToGrid w:val="0"/>
              <w:spacing w:before="120" w:line="240" w:lineRule="auto"/>
              <w:jc w:val="center"/>
              <w:rPr>
                <w:rFonts w:ascii="Comic Sans MS" w:hAnsi="Comic Sans MS"/>
                <w:sz w:val="22"/>
                <w:szCs w:val="22"/>
              </w:rPr>
            </w:pPr>
            <w:r w:rsidRPr="00BB7BAC">
              <w:rPr>
                <w:rFonts w:ascii="Comic Sans MS" w:hAnsi="Comic Sans MS"/>
                <w:sz w:val="22"/>
                <w:szCs w:val="22"/>
              </w:rPr>
              <w:t>10</w:t>
            </w:r>
          </w:p>
        </w:tc>
        <w:tc>
          <w:tcPr>
            <w:tcW w:w="1800" w:type="dxa"/>
            <w:vAlign w:val="center"/>
          </w:tcPr>
          <w:p w:rsidR="0085461E" w:rsidRPr="009F65CB" w:rsidRDefault="0085461E" w:rsidP="00DF141B">
            <w:pPr>
              <w:pStyle w:val="PlainText"/>
              <w:tabs>
                <w:tab w:val="center" w:pos="360"/>
              </w:tabs>
              <w:spacing w:before="120"/>
              <w:jc w:val="center"/>
              <w:rPr>
                <w:rFonts w:ascii="Comic Sans MS" w:hAnsi="Comic Sans MS"/>
                <w:sz w:val="22"/>
                <w:szCs w:val="22"/>
              </w:rPr>
            </w:pPr>
            <w:r w:rsidRPr="009F65CB">
              <w:rPr>
                <w:rFonts w:ascii="Comic Sans MS" w:hAnsi="Comic Sans MS"/>
                <w:sz w:val="22"/>
                <w:szCs w:val="22"/>
              </w:rPr>
              <w:t>0</w:t>
            </w:r>
          </w:p>
        </w:tc>
      </w:tr>
      <w:tr w:rsidR="0085461E" w:rsidRPr="00BB7BAC" w:rsidTr="000B461C">
        <w:trPr>
          <w:jc w:val="center"/>
        </w:trPr>
        <w:tc>
          <w:tcPr>
            <w:tcW w:w="592" w:type="dxa"/>
            <w:vAlign w:val="center"/>
          </w:tcPr>
          <w:p w:rsidR="0085461E" w:rsidRPr="00BB7BAC" w:rsidRDefault="0085461E" w:rsidP="00DF141B">
            <w:pPr>
              <w:snapToGrid w:val="0"/>
              <w:spacing w:before="120" w:after="0" w:line="240" w:lineRule="auto"/>
              <w:jc w:val="center"/>
              <w:rPr>
                <w:rFonts w:ascii="Comic Sans MS" w:hAnsi="Comic Sans MS"/>
                <w:iCs/>
                <w:lang w:val="el-GR"/>
              </w:rPr>
            </w:pPr>
            <w:r w:rsidRPr="00BB7BAC">
              <w:rPr>
                <w:rFonts w:ascii="Comic Sans MS" w:hAnsi="Comic Sans MS"/>
                <w:iCs/>
                <w:lang w:val="el-GR"/>
              </w:rPr>
              <w:t>2</w:t>
            </w:r>
          </w:p>
        </w:tc>
        <w:tc>
          <w:tcPr>
            <w:tcW w:w="3368" w:type="dxa"/>
            <w:vAlign w:val="center"/>
          </w:tcPr>
          <w:p w:rsidR="0085461E" w:rsidRPr="00BB7BAC" w:rsidRDefault="0085461E" w:rsidP="00DF141B">
            <w:pPr>
              <w:snapToGrid w:val="0"/>
              <w:spacing w:before="120" w:after="0" w:line="240" w:lineRule="auto"/>
              <w:rPr>
                <w:rFonts w:ascii="Comic Sans MS" w:hAnsi="Comic Sans MS"/>
                <w:iCs/>
              </w:rPr>
            </w:pPr>
            <w:r w:rsidRPr="00BB7BAC">
              <w:rPr>
                <w:rFonts w:ascii="Comic Sans MS" w:hAnsi="Comic Sans MS"/>
                <w:iCs/>
              </w:rPr>
              <w:t>Γλώσσα</w:t>
            </w:r>
          </w:p>
        </w:tc>
        <w:tc>
          <w:tcPr>
            <w:tcW w:w="1980" w:type="dxa"/>
            <w:vAlign w:val="center"/>
          </w:tcPr>
          <w:p w:rsidR="0085461E" w:rsidRPr="00BB7BAC" w:rsidRDefault="0085461E" w:rsidP="00DF141B">
            <w:pPr>
              <w:pStyle w:val="210"/>
              <w:snapToGrid w:val="0"/>
              <w:spacing w:before="120" w:line="240" w:lineRule="auto"/>
              <w:jc w:val="center"/>
              <w:rPr>
                <w:rFonts w:ascii="Comic Sans MS" w:hAnsi="Comic Sans MS"/>
                <w:sz w:val="22"/>
                <w:szCs w:val="22"/>
              </w:rPr>
            </w:pPr>
            <w:r w:rsidRPr="00BB7BAC">
              <w:rPr>
                <w:rFonts w:ascii="Comic Sans MS" w:hAnsi="Comic Sans MS"/>
                <w:sz w:val="22"/>
                <w:szCs w:val="22"/>
              </w:rPr>
              <w:t>12</w:t>
            </w:r>
          </w:p>
        </w:tc>
        <w:tc>
          <w:tcPr>
            <w:tcW w:w="1800" w:type="dxa"/>
            <w:vAlign w:val="center"/>
          </w:tcPr>
          <w:p w:rsidR="0085461E" w:rsidRPr="009F65CB" w:rsidRDefault="0085461E" w:rsidP="00DF141B">
            <w:pPr>
              <w:pStyle w:val="PlainText"/>
              <w:tabs>
                <w:tab w:val="center" w:pos="360"/>
              </w:tabs>
              <w:spacing w:before="120"/>
              <w:jc w:val="center"/>
              <w:rPr>
                <w:rFonts w:ascii="Comic Sans MS" w:hAnsi="Comic Sans MS"/>
                <w:sz w:val="22"/>
                <w:szCs w:val="22"/>
              </w:rPr>
            </w:pPr>
            <w:r w:rsidRPr="009F65CB">
              <w:rPr>
                <w:rFonts w:ascii="Comic Sans MS" w:hAnsi="Comic Sans MS"/>
                <w:sz w:val="22"/>
                <w:szCs w:val="22"/>
              </w:rPr>
              <w:t>4</w:t>
            </w:r>
          </w:p>
        </w:tc>
      </w:tr>
      <w:tr w:rsidR="0085461E" w:rsidRPr="00BB7BAC" w:rsidTr="000B461C">
        <w:trPr>
          <w:jc w:val="center"/>
        </w:trPr>
        <w:tc>
          <w:tcPr>
            <w:tcW w:w="592" w:type="dxa"/>
            <w:vAlign w:val="center"/>
          </w:tcPr>
          <w:p w:rsidR="0085461E" w:rsidRPr="00BB7BAC" w:rsidRDefault="0085461E" w:rsidP="00DF141B">
            <w:pPr>
              <w:snapToGrid w:val="0"/>
              <w:spacing w:before="120" w:after="0" w:line="240" w:lineRule="auto"/>
              <w:jc w:val="center"/>
              <w:rPr>
                <w:rFonts w:ascii="Comic Sans MS" w:hAnsi="Comic Sans MS"/>
                <w:iCs/>
                <w:lang w:val="el-GR"/>
              </w:rPr>
            </w:pPr>
            <w:r w:rsidRPr="00BB7BAC">
              <w:rPr>
                <w:rFonts w:ascii="Comic Sans MS" w:hAnsi="Comic Sans MS"/>
                <w:iCs/>
                <w:lang w:val="el-GR"/>
              </w:rPr>
              <w:t>3</w:t>
            </w:r>
          </w:p>
        </w:tc>
        <w:tc>
          <w:tcPr>
            <w:tcW w:w="3368" w:type="dxa"/>
            <w:vAlign w:val="center"/>
          </w:tcPr>
          <w:p w:rsidR="0085461E" w:rsidRPr="00BB7BAC" w:rsidRDefault="0085461E" w:rsidP="00DF141B">
            <w:pPr>
              <w:snapToGrid w:val="0"/>
              <w:spacing w:before="120" w:after="0" w:line="240" w:lineRule="auto"/>
              <w:rPr>
                <w:rFonts w:ascii="Comic Sans MS" w:hAnsi="Comic Sans MS"/>
                <w:iCs/>
              </w:rPr>
            </w:pPr>
            <w:r w:rsidRPr="00BB7BAC">
              <w:rPr>
                <w:rFonts w:ascii="Comic Sans MS" w:hAnsi="Comic Sans MS"/>
                <w:iCs/>
              </w:rPr>
              <w:t>Πέρκα</w:t>
            </w:r>
          </w:p>
        </w:tc>
        <w:tc>
          <w:tcPr>
            <w:tcW w:w="1980" w:type="dxa"/>
            <w:vAlign w:val="center"/>
          </w:tcPr>
          <w:p w:rsidR="0085461E" w:rsidRPr="00BB7BAC" w:rsidRDefault="0085461E" w:rsidP="00DF141B">
            <w:pPr>
              <w:pStyle w:val="210"/>
              <w:snapToGrid w:val="0"/>
              <w:spacing w:before="120" w:line="240" w:lineRule="auto"/>
              <w:jc w:val="center"/>
              <w:rPr>
                <w:rFonts w:ascii="Comic Sans MS" w:hAnsi="Comic Sans MS"/>
                <w:sz w:val="22"/>
                <w:szCs w:val="22"/>
              </w:rPr>
            </w:pPr>
            <w:r w:rsidRPr="00BB7BAC">
              <w:rPr>
                <w:rFonts w:ascii="Comic Sans MS" w:hAnsi="Comic Sans MS"/>
                <w:sz w:val="22"/>
                <w:szCs w:val="22"/>
              </w:rPr>
              <w:t>10</w:t>
            </w:r>
          </w:p>
        </w:tc>
        <w:tc>
          <w:tcPr>
            <w:tcW w:w="1800" w:type="dxa"/>
            <w:vAlign w:val="center"/>
          </w:tcPr>
          <w:p w:rsidR="0085461E" w:rsidRPr="009F65CB" w:rsidRDefault="0085461E" w:rsidP="00DF141B">
            <w:pPr>
              <w:pStyle w:val="PlainText"/>
              <w:tabs>
                <w:tab w:val="center" w:pos="360"/>
              </w:tabs>
              <w:spacing w:before="120"/>
              <w:jc w:val="center"/>
              <w:rPr>
                <w:rFonts w:ascii="Comic Sans MS" w:hAnsi="Comic Sans MS"/>
                <w:sz w:val="22"/>
                <w:szCs w:val="22"/>
              </w:rPr>
            </w:pPr>
            <w:r w:rsidRPr="009F65CB">
              <w:rPr>
                <w:rFonts w:ascii="Comic Sans MS" w:hAnsi="Comic Sans MS"/>
                <w:sz w:val="22"/>
                <w:szCs w:val="22"/>
              </w:rPr>
              <w:t>1</w:t>
            </w:r>
          </w:p>
        </w:tc>
      </w:tr>
      <w:tr w:rsidR="0085461E" w:rsidRPr="00BB7BAC" w:rsidTr="000B461C">
        <w:trPr>
          <w:jc w:val="center"/>
        </w:trPr>
        <w:tc>
          <w:tcPr>
            <w:tcW w:w="592" w:type="dxa"/>
            <w:vAlign w:val="center"/>
          </w:tcPr>
          <w:p w:rsidR="0085461E" w:rsidRPr="00BB7BAC" w:rsidRDefault="0085461E" w:rsidP="00DF141B">
            <w:pPr>
              <w:snapToGrid w:val="0"/>
              <w:spacing w:before="120" w:after="0" w:line="240" w:lineRule="auto"/>
              <w:jc w:val="center"/>
              <w:rPr>
                <w:rFonts w:ascii="Comic Sans MS" w:hAnsi="Comic Sans MS"/>
                <w:iCs/>
                <w:lang w:val="el-GR"/>
              </w:rPr>
            </w:pPr>
            <w:r w:rsidRPr="00BB7BAC">
              <w:rPr>
                <w:rFonts w:ascii="Comic Sans MS" w:hAnsi="Comic Sans MS"/>
                <w:iCs/>
                <w:lang w:val="el-GR"/>
              </w:rPr>
              <w:t>4</w:t>
            </w:r>
          </w:p>
        </w:tc>
        <w:tc>
          <w:tcPr>
            <w:tcW w:w="3368" w:type="dxa"/>
            <w:vAlign w:val="center"/>
          </w:tcPr>
          <w:p w:rsidR="0085461E" w:rsidRPr="00BB7BAC" w:rsidRDefault="0085461E" w:rsidP="00DF141B">
            <w:pPr>
              <w:snapToGrid w:val="0"/>
              <w:spacing w:before="120" w:after="0" w:line="240" w:lineRule="auto"/>
              <w:rPr>
                <w:rFonts w:ascii="Comic Sans MS" w:hAnsi="Comic Sans MS"/>
                <w:iCs/>
              </w:rPr>
            </w:pPr>
            <w:r w:rsidRPr="00BB7BAC">
              <w:rPr>
                <w:rFonts w:ascii="Comic Sans MS" w:hAnsi="Comic Sans MS"/>
                <w:iCs/>
              </w:rPr>
              <w:t>Μπακαλιάρος/Βακαλάος</w:t>
            </w:r>
          </w:p>
        </w:tc>
        <w:tc>
          <w:tcPr>
            <w:tcW w:w="1980" w:type="dxa"/>
            <w:vAlign w:val="center"/>
          </w:tcPr>
          <w:p w:rsidR="0085461E" w:rsidRPr="00BB7BAC" w:rsidRDefault="0085461E" w:rsidP="00DF141B">
            <w:pPr>
              <w:pStyle w:val="210"/>
              <w:snapToGrid w:val="0"/>
              <w:spacing w:before="120" w:line="240" w:lineRule="auto"/>
              <w:jc w:val="center"/>
              <w:rPr>
                <w:rFonts w:ascii="Comic Sans MS" w:hAnsi="Comic Sans MS"/>
                <w:sz w:val="22"/>
                <w:szCs w:val="22"/>
              </w:rPr>
            </w:pPr>
            <w:r w:rsidRPr="00BB7BAC">
              <w:rPr>
                <w:rFonts w:ascii="Comic Sans MS" w:hAnsi="Comic Sans MS"/>
                <w:sz w:val="22"/>
                <w:szCs w:val="22"/>
              </w:rPr>
              <w:t>14</w:t>
            </w:r>
          </w:p>
        </w:tc>
        <w:tc>
          <w:tcPr>
            <w:tcW w:w="1800" w:type="dxa"/>
            <w:vAlign w:val="center"/>
          </w:tcPr>
          <w:p w:rsidR="0085461E" w:rsidRPr="009F65CB" w:rsidRDefault="0085461E" w:rsidP="00DF141B">
            <w:pPr>
              <w:pStyle w:val="PlainText"/>
              <w:tabs>
                <w:tab w:val="center" w:pos="360"/>
              </w:tabs>
              <w:spacing w:before="120"/>
              <w:jc w:val="center"/>
              <w:rPr>
                <w:rFonts w:ascii="Comic Sans MS" w:hAnsi="Comic Sans MS"/>
                <w:sz w:val="22"/>
                <w:szCs w:val="22"/>
              </w:rPr>
            </w:pPr>
            <w:r w:rsidRPr="009F65CB">
              <w:rPr>
                <w:rFonts w:ascii="Comic Sans MS" w:hAnsi="Comic Sans MS"/>
                <w:sz w:val="22"/>
                <w:szCs w:val="22"/>
              </w:rPr>
              <w:t>1</w:t>
            </w:r>
          </w:p>
        </w:tc>
      </w:tr>
    </w:tbl>
    <w:p w:rsidR="0085461E" w:rsidRPr="00BB7BAC" w:rsidRDefault="0085461E" w:rsidP="00DF141B">
      <w:pPr>
        <w:spacing w:before="120" w:after="0" w:line="240" w:lineRule="auto"/>
        <w:jc w:val="both"/>
        <w:rPr>
          <w:rFonts w:ascii="Comic Sans MS" w:hAnsi="Comic Sans MS"/>
          <w:sz w:val="20"/>
          <w:szCs w:val="20"/>
          <w:lang w:val="el-GR"/>
        </w:rPr>
      </w:pPr>
      <w:r w:rsidRPr="00BB7BAC">
        <w:rPr>
          <w:rFonts w:ascii="Comic Sans MS" w:hAnsi="Comic Sans MS"/>
          <w:sz w:val="20"/>
          <w:szCs w:val="20"/>
          <w:u w:val="single"/>
          <w:lang w:val="el-GR"/>
        </w:rPr>
        <w:t>Σημ</w:t>
      </w:r>
      <w:r w:rsidRPr="00BB7BAC">
        <w:rPr>
          <w:rFonts w:ascii="Comic Sans MS" w:hAnsi="Comic Sans MS"/>
          <w:sz w:val="20"/>
          <w:szCs w:val="20"/>
          <w:lang w:val="el-GR"/>
        </w:rPr>
        <w:t>.: Στο πλαίσιο της υλοποίησης του Προγράμματος, δεν επιτεύχθηκε ο έλεγχος τόνου, ο οποίος είχε αρχικά προγραμματισθεί (και αφορούσε σε 10 δείγματα), λόγω δυσκολιών δειγματοληψίας του στο χρόνο υλοποίησης του Προγράμματος.</w:t>
      </w:r>
    </w:p>
    <w:p w:rsidR="0085461E" w:rsidRPr="006C65E6" w:rsidRDefault="0085461E" w:rsidP="00DF141B">
      <w:pPr>
        <w:spacing w:before="120" w:after="0" w:line="240" w:lineRule="auto"/>
        <w:jc w:val="both"/>
        <w:rPr>
          <w:rFonts w:ascii="Comic Sans MS" w:hAnsi="Comic Sans MS"/>
          <w:lang w:val="el-GR"/>
        </w:rPr>
      </w:pP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Η συμφωνία μεταξύ του δηλωθέντος και του εργαστηριακά προσδιοριζόμενου είδους στην πλειοψηφία των δειγμάτων (87%) του προγράμματος υποδεικνύει τη συμμόρφωση των επιχειρήσεων τροφίμων, με τους κανόνες της Ενωσιακής και Εθνικής νομοθεσίας, για την κυκλοφορία στην αγορά, τη διάθεση και την επισήμανση μη επεξεργασμένων ή επεξεργασμένων προϊόντων αλιείας ή υδατοκαλλιέργειας. Παράλληλα, ο σημαντικός αριθμός μη συμμορφούμενων (13%) δειγμάτων του Προγράμματος, τα οποία ωσόσο αφορούν σε συγκεκριμένες κατηγορίες/είδη ιχθυηρών, υποδεικνύει έντονα ότι το συγκεκριμένο Πρόγραμμα Ελέγχου πρέπει να συνεχιστεί, μέσω στοχευμένου πλάνου ελέγχων στις κατηγορίες όπου διαπιστώθηκε υποκατάσταση του είδους του ιχθυηρού.</w:t>
      </w:r>
    </w:p>
    <w:p w:rsidR="0085461E" w:rsidRPr="00BB7BAC" w:rsidRDefault="0085461E" w:rsidP="00DF141B">
      <w:pPr>
        <w:spacing w:before="120" w:after="0" w:line="240" w:lineRule="auto"/>
        <w:jc w:val="both"/>
        <w:rPr>
          <w:rFonts w:ascii="Comic Sans MS" w:hAnsi="Comic Sans MS"/>
          <w:b/>
          <w:lang w:val="el-GR"/>
        </w:rPr>
      </w:pPr>
    </w:p>
    <w:p w:rsidR="0085461E" w:rsidRPr="00BB7BAC" w:rsidRDefault="0085461E" w:rsidP="00DF141B">
      <w:pPr>
        <w:spacing w:before="120" w:after="0" w:line="240" w:lineRule="auto"/>
        <w:jc w:val="both"/>
        <w:rPr>
          <w:rFonts w:ascii="Comic Sans MS" w:hAnsi="Comic Sans MS"/>
          <w:b/>
          <w:lang w:val="el-GR"/>
        </w:rPr>
      </w:pPr>
      <w:r w:rsidRPr="00BB7BAC">
        <w:rPr>
          <w:rFonts w:ascii="Comic Sans MS" w:hAnsi="Comic Sans MS"/>
          <w:b/>
          <w:lang w:val="el-GR"/>
        </w:rPr>
        <w:t>• Έλεγχος καθαρού βάρους επιπαγωμένων ιχθυηρών</w:t>
      </w:r>
    </w:p>
    <w:p w:rsidR="0085461E" w:rsidRPr="00BB7BAC" w:rsidRDefault="0085461E" w:rsidP="00DF141B">
      <w:pPr>
        <w:spacing w:before="120" w:after="0" w:line="240" w:lineRule="auto"/>
        <w:jc w:val="both"/>
        <w:rPr>
          <w:rFonts w:ascii="Comic Sans MS" w:hAnsi="Comic Sans MS"/>
          <w:lang w:val="el-GR"/>
        </w:rPr>
      </w:pPr>
      <w:r w:rsidRPr="00BB7BAC">
        <w:rPr>
          <w:rFonts w:ascii="Comic Sans MS" w:hAnsi="Comic Sans MS"/>
          <w:lang w:val="el-GR"/>
        </w:rPr>
        <w:t>Σκοπός του ελέγχου ήταν: α) η προστασία των συμφερόντων των καταναλωτών μέσω του ελέγχου της συμμόρφωσης προς τις διατάξεις της ισχύουσας νομοθεσίας και της διαπίστωσης περιπτώσεων εξαπάτησης/παραπλάνησής τους που αφορούν στην κυκλοφορία στην αγορά και στην επισήμανση μη επεξεργασμένων ή επεξεργασμένων προϊόντων αλιείας και υδατοκαλλιέργειας, β) η διάγνωση δόλιων πρακτικών στην αναγραφή του καθαρού βάρους (εκτός επίπαγου) προσυσκευασμένων επιπαγωμένων ιχθυηρών, όπως αυτά δηλώνονται στην ετικέτα ή σε άλλα μέσα πληροφόρησης που συνοδεύουν το προσυσκευασμένο τρόφιμο.</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 xml:space="preserve">Ο έλεγχος επικεντρώθηκε σε επεξεργασμένα ή μη προϊόντα αλιείας και υδατοκαλλιέργειας περιοριζόμενα στα λευκόψαρα θαλάσσια είδη και είδη γλυκών υδάτων και σε μαλάκια, και συγκεκριμένα σε σουπιές και καλαμάρια της ομοταξίας των κεφαλόποδων. </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Ο έλεγχος υλοποιήθηκε από την Περιφερειακή Διεύθυνση Αττικής του ΕΦΕΤ. Οι εργαστηριακές δοκιμές πραγματοποιήθηκαν από το Α΄ Τμήμα της Χημικής Υπηρεσίας Πειραιά του Γενικού Χημείου του Κράτους.</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Πραγματοποιήθηκαν 20 έλεγχοι λευκόψαρων ιχθυηρών [βακαλάος (10), πέρκα (4), γλώσσα (2), παγκάσιους (2), κοκκινόψαρο (1), γλαύκος (1)] και διαπιστώθηκε μη συμφωνία του εργαστηριακά προσδιοριζόμενου καθαρού βάρους (εκτός επίπαγου) με το αναγραφόμενο στην ετικέτα ή σε άλλα μέσα πληροφόρησης που συνοδεύουν το τρόφιμο, σε 2 δείγματα (1 βακαλάο και 1 πέρκα), ενώ τα υπόλοιπα 18 βρέθηκαν σύμφωνα με το αναγραφόμενο καθαρό βάρος.</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Η συμφωνία μεταξύ του δηλωθέντος και του εργαστηριακά προσδιοριζόμενου καθαρού βάρους επιπαγωμέων ιχθυηρών στην πλειοψηφία των δειγμάτων (90%) του Προγράμματος υποστηρίζει την ορθή συμμόρφωση των επιχειρήσεων τροφίμων, με τους κανόνες της Ενωσιακής και Εθνικής νομοθεσίας, για την κυκλοφορία στην αγορά, την διάθεση και την επισήμανση μη επεξεργασμένων ή επεξεργασμένων προϊόντων αλιείας ή υδατοκαλλιέργειας. Παράλληλα, ο σημαντικός αριθμός μη συμμορφούμενων (10%) δειγμάτων του Προγράμματος, τα οποία αφορούν σε συγκεκριμένες κατηγορίες/είδη ιχθυηρών, υποστηρίζει έντονα την συνέχιση του συγκεκριμένου Προγράμματος Ελέγχου, μέσω στοχευμένου πλάνου ελέγχων στις κατηγορίες όπου διαπιστώθηκε υποκατάσταση του είδους του ιχθυηρού.</w:t>
      </w:r>
    </w:p>
    <w:p w:rsidR="0085461E" w:rsidRPr="00BB7BAC" w:rsidRDefault="0085461E" w:rsidP="00DF141B">
      <w:pPr>
        <w:spacing w:before="120" w:after="0" w:line="240" w:lineRule="auto"/>
        <w:jc w:val="both"/>
        <w:rPr>
          <w:rFonts w:ascii="Comic Sans MS" w:hAnsi="Comic Sans MS"/>
          <w:b/>
          <w:lang w:val="el-GR"/>
        </w:rPr>
      </w:pPr>
    </w:p>
    <w:p w:rsidR="0085461E" w:rsidRPr="00BB7BAC" w:rsidRDefault="0085461E" w:rsidP="00DF141B">
      <w:pPr>
        <w:spacing w:before="120" w:after="0" w:line="240" w:lineRule="auto"/>
        <w:jc w:val="both"/>
        <w:rPr>
          <w:rFonts w:ascii="Comic Sans MS" w:hAnsi="Comic Sans MS"/>
          <w:b/>
          <w:bCs/>
          <w:lang w:val="el-GR"/>
        </w:rPr>
      </w:pPr>
      <w:r w:rsidRPr="00DF141B">
        <w:rPr>
          <w:rFonts w:ascii="Comic Sans MS" w:hAnsi="Comic Sans MS"/>
          <w:b/>
          <w:bCs/>
          <w:lang w:val="el-GR"/>
        </w:rPr>
        <w:t>2.6</w:t>
      </w:r>
      <w:r w:rsidRPr="00BB7BAC">
        <w:rPr>
          <w:rFonts w:ascii="Comic Sans MS" w:hAnsi="Comic Sans MS"/>
          <w:b/>
          <w:bCs/>
          <w:lang w:val="el-GR"/>
        </w:rPr>
        <w:t xml:space="preserve"> Διερευνητικά Προγράμματα</w:t>
      </w:r>
    </w:p>
    <w:p w:rsidR="0085461E" w:rsidRPr="00BB7BAC" w:rsidRDefault="0085461E" w:rsidP="00DF141B">
      <w:pPr>
        <w:spacing w:before="120" w:after="0" w:line="240" w:lineRule="auto"/>
        <w:jc w:val="both"/>
        <w:rPr>
          <w:rFonts w:ascii="Comic Sans MS" w:hAnsi="Comic Sans MS"/>
          <w:lang w:val="el-GR"/>
        </w:rPr>
      </w:pPr>
      <w:r w:rsidRPr="00BB7BAC">
        <w:rPr>
          <w:rFonts w:ascii="Comic Sans MS" w:hAnsi="Comic Sans MS"/>
          <w:b/>
          <w:lang w:val="el-GR"/>
        </w:rPr>
        <w:t>•</w:t>
      </w:r>
      <w:r w:rsidRPr="00BB7BAC">
        <w:rPr>
          <w:rFonts w:ascii="Comic Sans MS" w:hAnsi="Comic Sans MS"/>
          <w:lang w:val="el-GR"/>
        </w:rPr>
        <w:t xml:space="preserve"> </w:t>
      </w:r>
      <w:r w:rsidRPr="00BB7BAC">
        <w:rPr>
          <w:rFonts w:ascii="Comic Sans MS" w:hAnsi="Comic Sans MS"/>
          <w:b/>
          <w:bCs/>
          <w:lang w:val="el-GR"/>
        </w:rPr>
        <w:t xml:space="preserve">Καταμέτρηση </w:t>
      </w:r>
      <w:r w:rsidRPr="00BB7BAC">
        <w:rPr>
          <w:rFonts w:ascii="Comic Sans MS" w:hAnsi="Comic Sans MS"/>
          <w:b/>
          <w:bCs/>
          <w:i/>
        </w:rPr>
        <w:t>Campylobacter</w:t>
      </w:r>
      <w:r w:rsidRPr="00BB7BAC">
        <w:rPr>
          <w:rFonts w:ascii="Comic Sans MS" w:hAnsi="Comic Sans MS"/>
          <w:b/>
          <w:bCs/>
          <w:lang w:val="el-GR"/>
        </w:rPr>
        <w:t xml:space="preserve"> </w:t>
      </w:r>
      <w:r w:rsidRPr="00BB7BAC">
        <w:rPr>
          <w:rFonts w:ascii="Comic Sans MS" w:hAnsi="Comic Sans MS"/>
          <w:b/>
          <w:bCs/>
        </w:rPr>
        <w:t>spp</w:t>
      </w:r>
      <w:r w:rsidRPr="00BB7BAC">
        <w:rPr>
          <w:rFonts w:ascii="Comic Sans MS" w:hAnsi="Comic Sans MS"/>
          <w:b/>
          <w:bCs/>
          <w:lang w:val="el-GR"/>
        </w:rPr>
        <w:t>. σε παρασκευάσματα από κρέας πουλερικών</w:t>
      </w:r>
    </w:p>
    <w:p w:rsidR="0085461E" w:rsidRPr="00BB7BAC" w:rsidRDefault="0085461E" w:rsidP="00DF141B">
      <w:pPr>
        <w:spacing w:before="120" w:after="0" w:line="240" w:lineRule="auto"/>
        <w:jc w:val="both"/>
        <w:rPr>
          <w:rFonts w:ascii="Comic Sans MS" w:hAnsi="Comic Sans MS"/>
          <w:lang w:val="el-GR"/>
        </w:rPr>
      </w:pPr>
      <w:r w:rsidRPr="00BB7BAC">
        <w:rPr>
          <w:rFonts w:ascii="Comic Sans MS" w:hAnsi="Comic Sans MS"/>
          <w:lang w:val="el-GR"/>
        </w:rPr>
        <w:t xml:space="preserve">Σκοπός του διερευνητικού προγράμματος (διετούς διάρκειας, ξεκίνησε το 2015) ήταν η συλλογή δεδομένων για χρήση σε ανάλυση επικινδυνότητας για τη συγκέντρωση </w:t>
      </w:r>
      <w:r w:rsidRPr="00BB7BAC">
        <w:rPr>
          <w:rFonts w:ascii="Comic Sans MS" w:hAnsi="Comic Sans MS"/>
          <w:i/>
        </w:rPr>
        <w:t>Campylobacter</w:t>
      </w:r>
      <w:r w:rsidRPr="00BB7BAC">
        <w:rPr>
          <w:rFonts w:ascii="Comic Sans MS" w:hAnsi="Comic Sans MS"/>
          <w:lang w:val="el-GR"/>
        </w:rPr>
        <w:t xml:space="preserve"> </w:t>
      </w:r>
      <w:r w:rsidRPr="00BB7BAC">
        <w:rPr>
          <w:rFonts w:ascii="Comic Sans MS" w:hAnsi="Comic Sans MS"/>
        </w:rPr>
        <w:t>spp</w:t>
      </w:r>
      <w:r w:rsidRPr="00BB7BAC">
        <w:rPr>
          <w:rFonts w:ascii="Comic Sans MS" w:hAnsi="Comic Sans MS"/>
          <w:lang w:val="el-GR"/>
        </w:rPr>
        <w:t xml:space="preserve">., σε παρασκευάσματα και προϊόντα πουλερικών.    </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 xml:space="preserve">Σύμφωνα με στοιχεία της </w:t>
      </w:r>
      <w:r w:rsidRPr="00BB7BAC">
        <w:rPr>
          <w:rFonts w:ascii="Comic Sans MS" w:hAnsi="Comic Sans MS"/>
        </w:rPr>
        <w:t>EFSA</w:t>
      </w:r>
      <w:r w:rsidRPr="00BB7BAC">
        <w:rPr>
          <w:rFonts w:ascii="Comic Sans MS" w:hAnsi="Comic Sans MS"/>
          <w:lang w:val="el-GR"/>
        </w:rPr>
        <w:t xml:space="preserve"> και της σχετικής αξιολόγησης επικινδυνότητας για </w:t>
      </w:r>
      <w:r w:rsidRPr="00BB7BAC">
        <w:rPr>
          <w:rFonts w:ascii="Comic Sans MS" w:hAnsi="Comic Sans MS"/>
          <w:i/>
        </w:rPr>
        <w:t>Campylobacter</w:t>
      </w:r>
      <w:r w:rsidRPr="00BB7BAC">
        <w:rPr>
          <w:rFonts w:ascii="Comic Sans MS" w:hAnsi="Comic Sans MS"/>
          <w:lang w:val="el-GR"/>
        </w:rPr>
        <w:t xml:space="preserve"> σε πουλερικά, υπολογίζεται ότι σε επίπεδο ΕΕ, θα μπορούσε να επιτευχθεί μείωση των κινδύνων για τη δημόσια υγεία, κατά &gt; 50%, εάν όλες οι παρτίδες που πωλούνται ως νωπό κρέας πουλερικών θα συμμορφώνονταν με ένα κρίσιμο όριο 1000 </w:t>
      </w:r>
      <w:r w:rsidRPr="00BB7BAC">
        <w:rPr>
          <w:rFonts w:ascii="Comic Sans MS" w:hAnsi="Comic Sans MS"/>
        </w:rPr>
        <w:t>cfu</w:t>
      </w:r>
      <w:r w:rsidRPr="00BB7BAC">
        <w:rPr>
          <w:rFonts w:ascii="Comic Sans MS" w:hAnsi="Comic Sans MS"/>
          <w:lang w:val="el-GR"/>
        </w:rPr>
        <w:t>/</w:t>
      </w:r>
      <w:r w:rsidRPr="00BB7BAC">
        <w:rPr>
          <w:rFonts w:ascii="Comic Sans MS" w:hAnsi="Comic Sans MS"/>
        </w:rPr>
        <w:t>g</w:t>
      </w:r>
      <w:r w:rsidRPr="00BB7BAC">
        <w:rPr>
          <w:rFonts w:ascii="Comic Sans MS" w:hAnsi="Comic Sans MS"/>
          <w:lang w:val="el-GR"/>
        </w:rPr>
        <w:t xml:space="preserve"> (ή αντίστοιχα κατά &gt; 90% με 500 </w:t>
      </w:r>
      <w:r w:rsidRPr="00BB7BAC">
        <w:rPr>
          <w:rFonts w:ascii="Comic Sans MS" w:hAnsi="Comic Sans MS"/>
        </w:rPr>
        <w:t>cfu</w:t>
      </w:r>
      <w:r w:rsidRPr="00BB7BAC">
        <w:rPr>
          <w:rFonts w:ascii="Comic Sans MS" w:hAnsi="Comic Sans MS"/>
          <w:lang w:val="el-GR"/>
        </w:rPr>
        <w:t>/</w:t>
      </w:r>
      <w:r w:rsidRPr="00BB7BAC">
        <w:rPr>
          <w:rFonts w:ascii="Comic Sans MS" w:hAnsi="Comic Sans MS"/>
        </w:rPr>
        <w:t>g</w:t>
      </w:r>
      <w:r w:rsidRPr="00BB7BAC">
        <w:rPr>
          <w:rFonts w:ascii="Comic Sans MS" w:hAnsi="Comic Sans MS"/>
          <w:lang w:val="el-GR"/>
        </w:rPr>
        <w:t>) δέρματος λαιμού και μαστού, ως μικροβιολογικό κριτήριο υγιεινής.</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Ο έλεγχος υλοποιήθηκε από τις Περιφερειακές Διευθύνσεις του ΕΦΕΤ (Αττικής, Κεντρικής Μακεδονίας, Δυτικής Ελλάδας, Θεσσαλίας, Κρήτης, Ηπείρου, Ανατολικής Μακεδονίας &amp; Θράκης, Βορείου Αιγαίου, Πελοποννήσου). Οι εργαστηριακές δοκιμές πραγματοποιήθηκαν από το Εργαστήριο Δοκιμών &amp; Ερευνών Τροφίμων Αθήνας του ΕΦΕΤ.</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 xml:space="preserve">Πραγματοποιήθηκαν 47 έλεγχοι σε ολόκληρα κοτόπουλα (και καπνιστά), φιλέτο στήθος ή μπούτι, λουκάνικα, σνίτσελ, σουβλάκι, μπιφτέκι, ρολό, κοτομπουκιές και κοτολέτες. Σε όλα τα δείγματα (με 5 υπομονάδες ανά δείγμα) η μετρούμενη συγκέντρωση </w:t>
      </w:r>
      <w:r w:rsidRPr="00BB7BAC">
        <w:rPr>
          <w:rFonts w:ascii="Comic Sans MS" w:hAnsi="Comic Sans MS"/>
        </w:rPr>
        <w:t>campylobacter</w:t>
      </w:r>
      <w:r w:rsidRPr="00BB7BAC">
        <w:rPr>
          <w:rFonts w:ascii="Comic Sans MS" w:hAnsi="Comic Sans MS"/>
          <w:lang w:val="el-GR"/>
        </w:rPr>
        <w:t xml:space="preserve"> ήταν μικρότερη του προτεινόμενου ορίου των 1000 </w:t>
      </w:r>
      <w:r w:rsidRPr="00BB7BAC">
        <w:rPr>
          <w:rFonts w:ascii="Comic Sans MS" w:hAnsi="Comic Sans MS"/>
        </w:rPr>
        <w:t>cfu</w:t>
      </w:r>
      <w:r w:rsidRPr="00BB7BAC">
        <w:rPr>
          <w:rFonts w:ascii="Comic Sans MS" w:hAnsi="Comic Sans MS"/>
          <w:lang w:val="el-GR"/>
        </w:rPr>
        <w:t>/</w:t>
      </w:r>
      <w:r w:rsidRPr="00BB7BAC">
        <w:rPr>
          <w:rFonts w:ascii="Comic Sans MS" w:hAnsi="Comic Sans MS"/>
        </w:rPr>
        <w:t>g</w:t>
      </w:r>
      <w:r w:rsidRPr="00BB7BAC">
        <w:rPr>
          <w:rFonts w:ascii="Comic Sans MS" w:hAnsi="Comic Sans MS"/>
          <w:lang w:val="el-GR"/>
        </w:rPr>
        <w:t xml:space="preserve"> (και συγκεκριμένα ήταν &lt;10 </w:t>
      </w:r>
      <w:r w:rsidRPr="00BB7BAC">
        <w:rPr>
          <w:rFonts w:ascii="Comic Sans MS" w:hAnsi="Comic Sans MS"/>
        </w:rPr>
        <w:t>cfu</w:t>
      </w:r>
      <w:r w:rsidRPr="00BB7BAC">
        <w:rPr>
          <w:rFonts w:ascii="Comic Sans MS" w:hAnsi="Comic Sans MS"/>
          <w:lang w:val="el-GR"/>
        </w:rPr>
        <w:t>/</w:t>
      </w:r>
      <w:r w:rsidRPr="00BB7BAC">
        <w:rPr>
          <w:rFonts w:ascii="Comic Sans MS" w:hAnsi="Comic Sans MS"/>
        </w:rPr>
        <w:t>g</w:t>
      </w:r>
      <w:r w:rsidRPr="00BB7BAC">
        <w:rPr>
          <w:rFonts w:ascii="Comic Sans MS" w:hAnsi="Comic Sans MS"/>
          <w:lang w:val="el-GR"/>
        </w:rPr>
        <w:t>).</w:t>
      </w:r>
    </w:p>
    <w:p w:rsidR="0085461E" w:rsidRPr="00BB7BAC" w:rsidRDefault="0085461E" w:rsidP="00DF141B">
      <w:pPr>
        <w:pStyle w:val="210"/>
        <w:spacing w:before="120" w:line="240" w:lineRule="auto"/>
        <w:rPr>
          <w:rFonts w:ascii="Comic Sans MS" w:hAnsi="Comic Sans MS" w:cs="Times New Roman"/>
          <w:b/>
          <w:sz w:val="22"/>
          <w:szCs w:val="22"/>
        </w:rPr>
      </w:pPr>
      <w:r w:rsidRPr="00B576C8">
        <w:rPr>
          <w:rFonts w:ascii="Comic Sans MS" w:hAnsi="Comic Sans MS" w:cs="Times New Roman"/>
          <w:b/>
          <w:sz w:val="22"/>
          <w:szCs w:val="22"/>
        </w:rPr>
        <w:t>2.7</w:t>
      </w:r>
      <w:r w:rsidRPr="00BB7BAC">
        <w:rPr>
          <w:rFonts w:ascii="Comic Sans MS" w:hAnsi="Comic Sans MS" w:cs="Times New Roman"/>
          <w:b/>
          <w:sz w:val="22"/>
          <w:szCs w:val="22"/>
        </w:rPr>
        <w:t>. Μέτρα για την εξασφάλιση της αποτελεσματικότητας</w:t>
      </w:r>
    </w:p>
    <w:p w:rsidR="0085461E" w:rsidRPr="00BB7BAC" w:rsidRDefault="0085461E" w:rsidP="00DF141B">
      <w:pPr>
        <w:pStyle w:val="210"/>
        <w:spacing w:before="120" w:line="240" w:lineRule="auto"/>
        <w:rPr>
          <w:rFonts w:ascii="Comic Sans MS" w:hAnsi="Comic Sans MS" w:cs="Times New Roman"/>
          <w:b/>
          <w:sz w:val="22"/>
          <w:szCs w:val="22"/>
        </w:rPr>
      </w:pPr>
    </w:p>
    <w:p w:rsidR="0085461E" w:rsidRPr="00DF141B" w:rsidRDefault="0085461E" w:rsidP="00DF141B">
      <w:pPr>
        <w:spacing w:before="120" w:after="0" w:line="240" w:lineRule="auto"/>
        <w:ind w:left="720" w:hanging="720"/>
        <w:jc w:val="both"/>
        <w:rPr>
          <w:rFonts w:ascii="Comic Sans MS" w:hAnsi="Comic Sans MS"/>
          <w:b/>
          <w:lang w:val="el-GR"/>
        </w:rPr>
      </w:pPr>
      <w:r w:rsidRPr="00B576C8">
        <w:rPr>
          <w:rFonts w:ascii="Comic Sans MS" w:hAnsi="Comic Sans MS"/>
          <w:b/>
          <w:lang w:val="el-GR"/>
        </w:rPr>
        <w:t>2.</w:t>
      </w:r>
      <w:r w:rsidRPr="00DF141B">
        <w:rPr>
          <w:rFonts w:ascii="Comic Sans MS" w:hAnsi="Comic Sans MS"/>
          <w:b/>
          <w:lang w:val="el-GR"/>
        </w:rPr>
        <w:t>7</w:t>
      </w:r>
      <w:r w:rsidRPr="00BB7BAC">
        <w:rPr>
          <w:rFonts w:ascii="Comic Sans MS" w:hAnsi="Comic Sans MS"/>
          <w:b/>
          <w:lang w:val="el-GR"/>
        </w:rPr>
        <w:t>.1.</w:t>
      </w:r>
      <w:r w:rsidRPr="00BB7BAC">
        <w:rPr>
          <w:rFonts w:ascii="Comic Sans MS" w:hAnsi="Comic Sans MS"/>
          <w:b/>
          <w:lang w:val="el-GR"/>
        </w:rPr>
        <w:tab/>
        <w:t>Μέτρα για την εξασφάλιση συμμόρφωσης των υπευθύνων επιχειρήσεων τροφίμων.</w:t>
      </w:r>
    </w:p>
    <w:p w:rsidR="0085461E" w:rsidRPr="00BB7BAC" w:rsidRDefault="0085461E" w:rsidP="00DF141B">
      <w:pPr>
        <w:tabs>
          <w:tab w:val="left" w:pos="1080"/>
        </w:tabs>
        <w:spacing w:before="120" w:after="0" w:line="240" w:lineRule="auto"/>
        <w:jc w:val="both"/>
        <w:rPr>
          <w:rFonts w:ascii="Comic Sans MS" w:hAnsi="Comic Sans MS"/>
          <w:lang w:val="el-GR"/>
        </w:rPr>
      </w:pPr>
      <w:r w:rsidRPr="00BB7BAC">
        <w:rPr>
          <w:rFonts w:ascii="Comic Sans MS" w:hAnsi="Comic Sans MS"/>
          <w:lang w:val="el-GR"/>
        </w:rPr>
        <w:t xml:space="preserve">-Αποτελεσματική παρακολούθηση της πορείας των μη συμμορφώσεων καθώς και της εφαρμογή της αντίστοιχης διορθωτικής ενέργειας μέσα στο κατάλληλο, ανάλογα με τη σοβαρότητα της μη συμμόρφωσης, και ταυτόχρονα ρεαλιστικό χρονικό διάστημα, με τη χρήση προσαρμοσμένου πίνακα στα νέα έντυπα ελέγχου.  </w:t>
      </w:r>
    </w:p>
    <w:p w:rsidR="0085461E" w:rsidRPr="00BB7BAC" w:rsidRDefault="0085461E" w:rsidP="00DF141B">
      <w:pPr>
        <w:tabs>
          <w:tab w:val="left" w:pos="1080"/>
        </w:tabs>
        <w:spacing w:before="120" w:after="0" w:line="240" w:lineRule="auto"/>
        <w:jc w:val="both"/>
        <w:rPr>
          <w:rFonts w:ascii="Comic Sans MS" w:hAnsi="Comic Sans MS"/>
          <w:lang w:val="el-GR"/>
        </w:rPr>
      </w:pPr>
      <w:r w:rsidRPr="00BB7BAC">
        <w:rPr>
          <w:rFonts w:ascii="Comic Sans MS" w:hAnsi="Comic Sans MS"/>
          <w:lang w:val="el-GR"/>
        </w:rPr>
        <w:t xml:space="preserve">- Οι διοικητικές και ποινικές κυρώσεις σύμφωνα με το ισχύον κυρωτικό σύστημα  για τις περιπτώσεις όπου διαπιστώνονται στοιχειοθετημένες παραβάσεις της νομοθεσίας, με αποστολή των σχετικών υποθέσεων στη δικαιοσύνη. </w:t>
      </w:r>
    </w:p>
    <w:p w:rsidR="0085461E" w:rsidRPr="00BB7BAC" w:rsidRDefault="0085461E" w:rsidP="00DF141B">
      <w:pPr>
        <w:tabs>
          <w:tab w:val="left" w:pos="1080"/>
        </w:tabs>
        <w:spacing w:before="120" w:after="0" w:line="240" w:lineRule="auto"/>
        <w:jc w:val="both"/>
        <w:rPr>
          <w:rFonts w:ascii="Comic Sans MS" w:hAnsi="Comic Sans MS"/>
          <w:lang w:val="el-GR"/>
        </w:rPr>
      </w:pPr>
      <w:r w:rsidRPr="00BB7BAC">
        <w:rPr>
          <w:rFonts w:ascii="Comic Sans MS" w:hAnsi="Comic Sans MS"/>
          <w:lang w:val="el-GR"/>
        </w:rPr>
        <w:t>-</w:t>
      </w:r>
      <w:r w:rsidRPr="00DF141B">
        <w:rPr>
          <w:rFonts w:ascii="Comic Sans MS" w:hAnsi="Comic Sans MS"/>
          <w:lang w:val="el-GR"/>
        </w:rPr>
        <w:t xml:space="preserve"> </w:t>
      </w:r>
      <w:r w:rsidRPr="00BB7BAC">
        <w:rPr>
          <w:rFonts w:ascii="Comic Sans MS" w:hAnsi="Comic Sans MS"/>
          <w:lang w:val="el-GR"/>
        </w:rPr>
        <w:t>Ο περιορισμός της κυκλοφορίας τροφίμων μέσα από τις διαδικασίες της κατάσχεσης, δέσμευσης όταν δεν τηρούνται τα πρότυπα ασφάλειας ή ποιότητας. Η ανάκληση τροφίμων όταν συντρέχουν προς τούτο λόγοι.</w:t>
      </w:r>
    </w:p>
    <w:p w:rsidR="0085461E" w:rsidRPr="00BB7BAC" w:rsidRDefault="0085461E" w:rsidP="00DF141B">
      <w:pPr>
        <w:tabs>
          <w:tab w:val="left" w:pos="1080"/>
        </w:tabs>
        <w:spacing w:before="120" w:after="0" w:line="240" w:lineRule="auto"/>
        <w:jc w:val="both"/>
        <w:rPr>
          <w:rFonts w:ascii="Comic Sans MS" w:hAnsi="Comic Sans MS"/>
          <w:lang w:val="el-GR"/>
        </w:rPr>
      </w:pPr>
      <w:r w:rsidRPr="00BB7BAC">
        <w:rPr>
          <w:rFonts w:ascii="Comic Sans MS" w:hAnsi="Comic Sans MS"/>
          <w:lang w:val="el-GR"/>
        </w:rPr>
        <w:t>-</w:t>
      </w:r>
      <w:r w:rsidRPr="00DF141B">
        <w:rPr>
          <w:rFonts w:ascii="Comic Sans MS" w:hAnsi="Comic Sans MS"/>
          <w:lang w:val="el-GR"/>
        </w:rPr>
        <w:t xml:space="preserve"> </w:t>
      </w:r>
      <w:r w:rsidRPr="00BB7BAC">
        <w:rPr>
          <w:rFonts w:ascii="Comic Sans MS" w:hAnsi="Comic Sans MS"/>
          <w:lang w:val="el-GR"/>
        </w:rPr>
        <w:t>Η ανάκληση έγκρισης και άδειας λειτουργίας  στις περιπτώσεις επιχειρήσεων κατά τον έλεγχο των οποίων διαπιστώνονται μη συμμορφώσεις που ενέχουν σοβαρούς κινδύνους για τη δημόσια υγεία.</w:t>
      </w:r>
    </w:p>
    <w:p w:rsidR="0085461E" w:rsidRPr="00BB7BAC" w:rsidRDefault="0085461E" w:rsidP="00DF141B">
      <w:pPr>
        <w:tabs>
          <w:tab w:val="left" w:pos="1080"/>
        </w:tabs>
        <w:spacing w:before="120" w:after="0" w:line="240" w:lineRule="auto"/>
        <w:jc w:val="both"/>
        <w:rPr>
          <w:rFonts w:ascii="Comic Sans MS" w:hAnsi="Comic Sans MS"/>
          <w:lang w:val="el-GR"/>
        </w:rPr>
      </w:pPr>
      <w:r w:rsidRPr="006C65E6">
        <w:rPr>
          <w:rFonts w:ascii="Comic Sans MS" w:hAnsi="Comic Sans MS"/>
          <w:lang w:val="el-GR"/>
        </w:rPr>
        <w:tab/>
      </w:r>
      <w:r w:rsidRPr="00BB7BAC">
        <w:rPr>
          <w:rFonts w:ascii="Comic Sans MS" w:hAnsi="Comic Sans MS"/>
          <w:lang w:val="el-GR"/>
        </w:rPr>
        <w:t xml:space="preserve">Το κυρωτικό σύστημα δίνει την δυνατότητα στις ελεγκτικές αρχές να εισηγούνται την επιβολή ποινικών και διοικητικών κυρώσεων ή μέτρων στους υπεύθυνους των επιχειρήσεων για κάθε περίπτωση στοιχειοθετημένης παράβασης. </w:t>
      </w:r>
    </w:p>
    <w:p w:rsidR="0085461E" w:rsidRPr="00BB7BAC" w:rsidRDefault="0085461E" w:rsidP="00DF141B">
      <w:pPr>
        <w:tabs>
          <w:tab w:val="left" w:pos="1080"/>
        </w:tabs>
        <w:spacing w:before="120" w:after="0" w:line="240" w:lineRule="auto"/>
        <w:jc w:val="both"/>
        <w:rPr>
          <w:rFonts w:ascii="Comic Sans MS" w:hAnsi="Comic Sans MS"/>
          <w:lang w:val="el-GR"/>
        </w:rPr>
      </w:pPr>
      <w:r w:rsidRPr="006C65E6">
        <w:rPr>
          <w:rFonts w:ascii="Comic Sans MS" w:hAnsi="Comic Sans MS"/>
          <w:lang w:val="el-GR"/>
        </w:rPr>
        <w:tab/>
      </w:r>
      <w:r w:rsidRPr="00BB7BAC">
        <w:rPr>
          <w:rFonts w:ascii="Comic Sans MS" w:hAnsi="Comic Sans MS"/>
          <w:lang w:val="el-GR"/>
        </w:rPr>
        <w:t xml:space="preserve">Συνολικά μετά τους ελέγχους στις επιχειρήσεις μεταποίησης-επεξεργασίας τροφίμων ζωικής προέλευσης. επιβλήθηκαν:  </w:t>
      </w:r>
    </w:p>
    <w:p w:rsidR="0085461E" w:rsidRPr="00BB7BAC" w:rsidRDefault="0085461E" w:rsidP="00422039">
      <w:pPr>
        <w:numPr>
          <w:ilvl w:val="0"/>
          <w:numId w:val="8"/>
        </w:numPr>
        <w:tabs>
          <w:tab w:val="left" w:pos="1080"/>
        </w:tabs>
        <w:suppressAutoHyphens/>
        <w:spacing w:before="120" w:after="0" w:line="240" w:lineRule="auto"/>
        <w:ind w:left="1797" w:hanging="357"/>
        <w:jc w:val="both"/>
        <w:rPr>
          <w:rFonts w:ascii="Comic Sans MS" w:hAnsi="Comic Sans MS"/>
          <w:lang w:val="el-GR"/>
        </w:rPr>
      </w:pPr>
      <w:r w:rsidRPr="00BB7BAC">
        <w:rPr>
          <w:rFonts w:ascii="Comic Sans MS" w:hAnsi="Comic Sans MS"/>
          <w:lang w:val="el-GR"/>
        </w:rPr>
        <w:t xml:space="preserve">Διοικητικές κυρώσεις (πρόστιμα) σε 44 επιχειρήσεις </w:t>
      </w:r>
    </w:p>
    <w:p w:rsidR="0085461E" w:rsidRPr="00BB7BAC" w:rsidRDefault="0085461E" w:rsidP="00422039">
      <w:pPr>
        <w:numPr>
          <w:ilvl w:val="0"/>
          <w:numId w:val="8"/>
        </w:numPr>
        <w:tabs>
          <w:tab w:val="left" w:pos="1080"/>
        </w:tabs>
        <w:suppressAutoHyphens/>
        <w:spacing w:before="120" w:after="0" w:line="240" w:lineRule="auto"/>
        <w:ind w:left="1797" w:hanging="357"/>
        <w:jc w:val="both"/>
        <w:rPr>
          <w:rFonts w:ascii="Comic Sans MS" w:hAnsi="Comic Sans MS"/>
        </w:rPr>
      </w:pPr>
      <w:r w:rsidRPr="00BB7BAC">
        <w:rPr>
          <w:rFonts w:ascii="Comic Sans MS" w:hAnsi="Comic Sans MS"/>
        </w:rPr>
        <w:t xml:space="preserve">Ποινικές κυρώσεις σε 9 επιχειρήσεις </w:t>
      </w:r>
    </w:p>
    <w:p w:rsidR="0085461E" w:rsidRPr="00BB7BAC" w:rsidRDefault="0085461E" w:rsidP="00422039">
      <w:pPr>
        <w:numPr>
          <w:ilvl w:val="0"/>
          <w:numId w:val="8"/>
        </w:numPr>
        <w:tabs>
          <w:tab w:val="left" w:pos="1080"/>
          <w:tab w:val="left" w:pos="6660"/>
        </w:tabs>
        <w:suppressAutoHyphens/>
        <w:spacing w:before="120" w:after="0" w:line="240" w:lineRule="auto"/>
        <w:ind w:left="1797" w:hanging="357"/>
        <w:jc w:val="both"/>
        <w:rPr>
          <w:rFonts w:ascii="Comic Sans MS" w:hAnsi="Comic Sans MS"/>
        </w:rPr>
      </w:pPr>
      <w:r w:rsidRPr="00BB7BAC">
        <w:rPr>
          <w:rFonts w:ascii="Comic Sans MS" w:hAnsi="Comic Sans MS"/>
        </w:rPr>
        <w:t>Έγιναν 42 πράξεις κατασχέσεων</w:t>
      </w:r>
    </w:p>
    <w:p w:rsidR="0085461E" w:rsidRPr="00BB7BAC" w:rsidRDefault="0085461E" w:rsidP="00422039">
      <w:pPr>
        <w:numPr>
          <w:ilvl w:val="0"/>
          <w:numId w:val="8"/>
        </w:numPr>
        <w:tabs>
          <w:tab w:val="left" w:pos="1080"/>
        </w:tabs>
        <w:suppressAutoHyphens/>
        <w:spacing w:before="120" w:after="0" w:line="240" w:lineRule="auto"/>
        <w:ind w:left="1797" w:hanging="357"/>
        <w:jc w:val="both"/>
        <w:rPr>
          <w:rFonts w:ascii="Comic Sans MS" w:hAnsi="Comic Sans MS"/>
          <w:lang w:val="el-GR"/>
        </w:rPr>
      </w:pPr>
      <w:r w:rsidRPr="00BB7BAC">
        <w:rPr>
          <w:rFonts w:ascii="Comic Sans MS" w:hAnsi="Comic Sans MS"/>
          <w:lang w:val="el-GR"/>
        </w:rPr>
        <w:t>Ανακλήθηκε η άδεια λειτουργίας σε 5 επιχειρήσεις</w:t>
      </w:r>
    </w:p>
    <w:p w:rsidR="0085461E" w:rsidRPr="00BB7BAC" w:rsidRDefault="0085461E" w:rsidP="00DF141B">
      <w:pPr>
        <w:tabs>
          <w:tab w:val="left" w:pos="1080"/>
        </w:tabs>
        <w:spacing w:before="120" w:after="0" w:line="240" w:lineRule="auto"/>
        <w:jc w:val="both"/>
        <w:rPr>
          <w:rFonts w:ascii="Comic Sans MS" w:hAnsi="Comic Sans MS"/>
          <w:b/>
          <w:u w:val="single"/>
        </w:rPr>
      </w:pPr>
      <w:r w:rsidRPr="00BB7BAC">
        <w:rPr>
          <w:rFonts w:ascii="Comic Sans MS" w:hAnsi="Comic Sans MS"/>
          <w:b/>
          <w:u w:val="single"/>
          <w:lang w:val="el-GR"/>
        </w:rPr>
        <w:t>Κυρώσεις για το έτος 201</w:t>
      </w:r>
      <w:r w:rsidRPr="00BB7BAC">
        <w:rPr>
          <w:rFonts w:ascii="Comic Sans MS" w:hAnsi="Comic Sans MS"/>
          <w:b/>
          <w:u w:val="single"/>
        </w:rPr>
        <w:t>6</w:t>
      </w:r>
    </w:p>
    <w:p w:rsidR="0085461E" w:rsidRPr="00BB7BAC" w:rsidRDefault="0085461E" w:rsidP="00DF141B">
      <w:pPr>
        <w:tabs>
          <w:tab w:val="left" w:pos="1080"/>
        </w:tabs>
        <w:spacing w:before="120" w:after="0" w:line="240" w:lineRule="auto"/>
        <w:jc w:val="both"/>
        <w:rPr>
          <w:rFonts w:ascii="Comic Sans MS" w:hAnsi="Comic Sans MS"/>
          <w:b/>
          <w:lang w:val="el-GR"/>
        </w:rPr>
      </w:pPr>
      <w:r w:rsidRPr="008B0C19">
        <w:rPr>
          <w:rFonts w:ascii="Comic Sans MS" w:hAnsi="Comic Sans MS"/>
          <w:b/>
          <w:noProof/>
          <w:lang w:val="el-GR" w:eastAsia="el-GR"/>
        </w:rPr>
        <w:pict>
          <v:shape id="_x0000_i1034" type="#_x0000_t75" style="width:329.25pt;height:18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e6Yu2gAAAAUBAAAPAAAAZHJzL2Rvd25y&#10;ZXYueG1sTI/BTsMwEETvSPyDtUjcqNMGCoQ4VYUUIXEjwN2JlyTFXofYTcLfs3Apl5FGs5p5m+8W&#10;Z8WEY+g9KVivEhBIjTc9tQreXsurOxAhajLaekIF3xhgV5yf5TozfqYXnKrYCi6hkGkFXYxDJmVo&#10;OnQ6rPyAxNmHH52ObMdWmlHPXO6s3CTJVjrdEy90esDHDpvP6ugU7Oft9PVcy8Nwf0ikXT+9V6Up&#10;lbq8WPYPICIu8XQMv/iMDgUz1f5IJgirgB+Jf8rZ7SZlWyu4TtMbkEUu/9MXP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">
            <v:imagedata r:id="rId25" o:title=""/>
            <o:lock v:ext="edit" aspectratio="f"/>
          </v:shape>
        </w:pict>
      </w:r>
    </w:p>
    <w:p w:rsidR="0085461E" w:rsidRPr="00BB7BAC" w:rsidRDefault="0085461E" w:rsidP="00DF141B">
      <w:pPr>
        <w:tabs>
          <w:tab w:val="left" w:pos="1080"/>
        </w:tabs>
        <w:spacing w:before="120" w:after="0" w:line="240" w:lineRule="auto"/>
        <w:ind w:left="720" w:hanging="720"/>
        <w:jc w:val="both"/>
        <w:rPr>
          <w:rFonts w:ascii="Comic Sans MS" w:hAnsi="Comic Sans MS"/>
          <w:b/>
        </w:rPr>
      </w:pPr>
    </w:p>
    <w:p w:rsidR="0085461E" w:rsidRPr="00BB7BAC" w:rsidRDefault="0085461E" w:rsidP="00DF141B">
      <w:pPr>
        <w:tabs>
          <w:tab w:val="left" w:pos="1080"/>
        </w:tabs>
        <w:spacing w:before="120" w:after="0" w:line="240" w:lineRule="auto"/>
        <w:ind w:left="720" w:hanging="720"/>
        <w:jc w:val="both"/>
        <w:rPr>
          <w:rFonts w:ascii="Comic Sans MS" w:hAnsi="Comic Sans MS"/>
          <w:b/>
          <w:lang w:val="el-GR"/>
        </w:rPr>
      </w:pPr>
      <w:r w:rsidRPr="00B576C8">
        <w:rPr>
          <w:rFonts w:ascii="Comic Sans MS" w:hAnsi="Comic Sans MS"/>
          <w:b/>
          <w:lang w:val="el-GR"/>
        </w:rPr>
        <w:t>2.7.2</w:t>
      </w:r>
      <w:r w:rsidRPr="00BB7BAC">
        <w:rPr>
          <w:rFonts w:ascii="Comic Sans MS" w:hAnsi="Comic Sans MS"/>
          <w:b/>
          <w:lang w:val="el-GR"/>
        </w:rPr>
        <w:t xml:space="preserve"> Μέτρα για την εξασφάλιση της αποτελεσματικής λειτουργίας των υπηρεσιών επισήμων ελέγχων.</w:t>
      </w:r>
    </w:p>
    <w:p w:rsidR="0085461E" w:rsidRPr="00BB7BAC" w:rsidRDefault="0085461E" w:rsidP="00DF141B">
      <w:pPr>
        <w:tabs>
          <w:tab w:val="left" w:pos="1080"/>
        </w:tabs>
        <w:spacing w:before="120" w:after="0" w:line="240" w:lineRule="auto"/>
        <w:jc w:val="both"/>
        <w:rPr>
          <w:rFonts w:ascii="Comic Sans MS" w:hAnsi="Comic Sans MS"/>
          <w:u w:val="single"/>
          <w:lang w:val="el-GR"/>
        </w:rPr>
      </w:pPr>
      <w:r w:rsidRPr="00BB7BAC">
        <w:rPr>
          <w:rFonts w:ascii="Comic Sans MS" w:hAnsi="Comic Sans MS"/>
          <w:u w:val="single"/>
          <w:lang w:val="el-GR"/>
        </w:rPr>
        <w:t>α) Προγραμματισμός ιεράρχηση των ελέγχων</w:t>
      </w:r>
    </w:p>
    <w:p w:rsidR="0085461E" w:rsidRPr="00BB7BAC" w:rsidRDefault="0085461E" w:rsidP="00422039">
      <w:pPr>
        <w:numPr>
          <w:ilvl w:val="0"/>
          <w:numId w:val="15"/>
        </w:numPr>
        <w:tabs>
          <w:tab w:val="left" w:pos="720"/>
          <w:tab w:val="left" w:pos="1080"/>
        </w:tabs>
        <w:suppressAutoHyphens/>
        <w:autoSpaceDN w:val="0"/>
        <w:spacing w:before="120" w:after="0" w:line="240" w:lineRule="auto"/>
        <w:ind w:left="714" w:hanging="357"/>
        <w:jc w:val="both"/>
        <w:textAlignment w:val="baseline"/>
        <w:rPr>
          <w:lang w:val="el-GR"/>
        </w:rPr>
      </w:pPr>
      <w:r w:rsidRPr="00BB7BAC">
        <w:rPr>
          <w:rFonts w:ascii="Comic Sans MS" w:hAnsi="Comic Sans MS"/>
          <w:lang w:val="el-GR"/>
        </w:rPr>
        <w:t>Ειδικές κατευθύνσεις για δράσεις στον τομέα τροφίμων ζωικής προέλευσης με έμφαση – μεταξύ άλλων - στη βελτίωση των συνθηκών γενικής υγιεινής και λειτουργικών διαδικασιών.</w:t>
      </w:r>
    </w:p>
    <w:p w:rsidR="0085461E" w:rsidRPr="00BB7BAC" w:rsidRDefault="0085461E" w:rsidP="00DF141B">
      <w:pPr>
        <w:numPr>
          <w:ilvl w:val="0"/>
          <w:numId w:val="15"/>
        </w:numPr>
        <w:tabs>
          <w:tab w:val="left" w:pos="160"/>
        </w:tabs>
        <w:autoSpaceDN w:val="0"/>
        <w:spacing w:before="120" w:after="0" w:line="240" w:lineRule="auto"/>
        <w:jc w:val="both"/>
        <w:rPr>
          <w:rFonts w:ascii="Comic Sans MS" w:hAnsi="Comic Sans MS"/>
          <w:lang w:val="el-GR"/>
        </w:rPr>
      </w:pPr>
      <w:r w:rsidRPr="00BB7BAC">
        <w:rPr>
          <w:rFonts w:ascii="Comic Sans MS" w:hAnsi="Comic Sans MS"/>
          <w:lang w:val="el-GR"/>
        </w:rPr>
        <w:t>Ειδικές κατευθύνσεις για τον έλεγχο της επάρκειας και αποτελεσματικότητας των συστημάτων διαχείρισης της ασφάλειας και ιχνηλασιμότητας.</w:t>
      </w:r>
    </w:p>
    <w:p w:rsidR="0085461E" w:rsidRPr="00BB7BAC" w:rsidRDefault="0085461E" w:rsidP="00DF141B">
      <w:pPr>
        <w:numPr>
          <w:ilvl w:val="0"/>
          <w:numId w:val="15"/>
        </w:numPr>
        <w:tabs>
          <w:tab w:val="left" w:pos="160"/>
        </w:tabs>
        <w:autoSpaceDN w:val="0"/>
        <w:spacing w:before="120" w:after="0" w:line="240" w:lineRule="auto"/>
        <w:jc w:val="both"/>
        <w:rPr>
          <w:rFonts w:ascii="Comic Sans MS" w:hAnsi="Comic Sans MS"/>
          <w:lang w:val="el-GR"/>
        </w:rPr>
      </w:pPr>
      <w:r w:rsidRPr="00BB7BAC">
        <w:rPr>
          <w:rFonts w:ascii="Comic Sans MS" w:hAnsi="Comic Sans MS"/>
          <w:lang w:val="el-GR"/>
        </w:rPr>
        <w:t>Εστίαση σε θέματα επισήμανσης, κυρίως ως προς την παραπλανητική πληροφόρηση για τα τρόφιμα. Έκδοση εγκυκλίου υπ΄ αριθμ. πρωτ. 9738/06.07.2016 (ΑΔΑ ΨΛΦΓΟΡ9Τ-6ΝΕ) για τη χρήση στην επισήμανση-διαφήμιση των τροφίμων, ισχυρισμών που αφορούν στην απουσία προσθέτων</w:t>
      </w:r>
    </w:p>
    <w:p w:rsidR="0085461E" w:rsidRPr="00BB7BAC" w:rsidRDefault="0085461E" w:rsidP="00DF141B">
      <w:pPr>
        <w:numPr>
          <w:ilvl w:val="0"/>
          <w:numId w:val="15"/>
        </w:numPr>
        <w:tabs>
          <w:tab w:val="left" w:pos="160"/>
        </w:tabs>
        <w:autoSpaceDN w:val="0"/>
        <w:spacing w:before="120" w:after="0" w:line="240" w:lineRule="auto"/>
        <w:jc w:val="both"/>
        <w:rPr>
          <w:rFonts w:ascii="Comic Sans MS" w:hAnsi="Comic Sans MS"/>
          <w:lang w:val="el-GR"/>
        </w:rPr>
      </w:pPr>
      <w:r w:rsidRPr="00BB7BAC">
        <w:rPr>
          <w:rFonts w:ascii="Comic Sans MS" w:hAnsi="Comic Sans MS"/>
          <w:lang w:val="el-GR"/>
        </w:rPr>
        <w:t>Εστίαση στην αντιμετώπιση φαινόμενων απάτης (νοθεία, παραποίηση είδους, ελληνοποιήσεις κ.ά.)</w:t>
      </w:r>
    </w:p>
    <w:p w:rsidR="0085461E" w:rsidRPr="00BB7BAC" w:rsidRDefault="0085461E" w:rsidP="00422039">
      <w:pPr>
        <w:pStyle w:val="ListParagraph"/>
        <w:numPr>
          <w:ilvl w:val="0"/>
          <w:numId w:val="16"/>
        </w:numPr>
        <w:autoSpaceDN w:val="0"/>
        <w:spacing w:before="120" w:after="0" w:line="240" w:lineRule="auto"/>
        <w:ind w:left="709" w:hanging="425"/>
        <w:jc w:val="both"/>
        <w:rPr>
          <w:rFonts w:ascii="Comic Sans MS" w:hAnsi="Comic Sans MS"/>
        </w:rPr>
      </w:pPr>
      <w:r w:rsidRPr="00BB7BAC">
        <w:rPr>
          <w:rFonts w:ascii="Comic Sans MS" w:hAnsi="Comic Sans MS"/>
        </w:rPr>
        <w:t>Κατευθύνσεις για τον έλεγχο ειδικότερων απαιτήσεων στους τομείς των προσθέτων και των υλικών σε επαφή με τρόφιμα με την έκδοση σχετικών εγκυκλίων: α) Υπ. αριθμ. πρωτ. 4001/22.03.2016 (ΑΔΑ 6ΔΠ0ΟΡ9Τ-ΑΥ6) κατευθυντήριες οδηγίες για τον επίσημο έλεγχο προσθέτων τροφίμων, β) υπ΄ αριθμ. πρωτ. 5888/22-4-2016 δράσεις στον τομέα των προσθέτων τροφίμων, γ) υπ΄ αριθμ. πρωτ. 4574/4-4-2016 οδηγίες ελέγχου στον τομέα των υλικών σε επαφή με τρόφιμα.</w:t>
      </w:r>
    </w:p>
    <w:p w:rsidR="0085461E" w:rsidRPr="00BB7BAC" w:rsidRDefault="0085461E" w:rsidP="00DF141B">
      <w:pPr>
        <w:pStyle w:val="ListParagraph"/>
        <w:numPr>
          <w:ilvl w:val="0"/>
          <w:numId w:val="15"/>
        </w:numPr>
        <w:autoSpaceDN w:val="0"/>
        <w:spacing w:before="120" w:after="0" w:line="240" w:lineRule="auto"/>
        <w:jc w:val="both"/>
        <w:rPr>
          <w:rFonts w:ascii="Comic Sans MS" w:hAnsi="Comic Sans MS"/>
        </w:rPr>
      </w:pPr>
      <w:r w:rsidRPr="00BB7BAC">
        <w:rPr>
          <w:rFonts w:ascii="Comic Sans MS" w:hAnsi="Comic Sans MS"/>
        </w:rPr>
        <w:t>Υπ. αριθμ. πρωτ. 1072/26.01.2016 (ΑΔΑ 6XB1OP9T-M46) εγκύκλιος για τις τυποποιημένες διαδικασίες λειτουργίας του Συστήματος Έγκαιρης Προειδοποίησης για τα Τρόφιμα και τις Ζωοτροφές (Rapid Alert System for Food and Feed)</w:t>
      </w:r>
    </w:p>
    <w:p w:rsidR="0085461E" w:rsidRPr="00BB7BAC" w:rsidRDefault="0085461E" w:rsidP="00DF141B">
      <w:pPr>
        <w:tabs>
          <w:tab w:val="left" w:pos="880"/>
        </w:tabs>
        <w:spacing w:before="120" w:after="0" w:line="240" w:lineRule="auto"/>
        <w:ind w:left="360"/>
        <w:jc w:val="both"/>
        <w:rPr>
          <w:rFonts w:ascii="Comic Sans MS" w:hAnsi="Comic Sans MS"/>
          <w:lang w:val="el-GR"/>
        </w:rPr>
      </w:pPr>
    </w:p>
    <w:p w:rsidR="0085461E" w:rsidRPr="00BB7BAC" w:rsidRDefault="0085461E" w:rsidP="00DF141B">
      <w:pPr>
        <w:tabs>
          <w:tab w:val="left" w:pos="1080"/>
        </w:tabs>
        <w:spacing w:before="120" w:after="0" w:line="240" w:lineRule="auto"/>
        <w:jc w:val="both"/>
        <w:rPr>
          <w:rFonts w:ascii="Comic Sans MS" w:hAnsi="Comic Sans MS"/>
          <w:u w:val="single"/>
          <w:lang w:val="el-GR"/>
        </w:rPr>
      </w:pPr>
      <w:r w:rsidRPr="00BB7BAC">
        <w:rPr>
          <w:rFonts w:ascii="Comic Sans MS" w:hAnsi="Comic Sans MS"/>
          <w:u w:val="single"/>
          <w:lang w:val="el-GR"/>
        </w:rPr>
        <w:t>β) Συνεργασία, συντονισμός, εποπτεία</w:t>
      </w:r>
    </w:p>
    <w:p w:rsidR="0085461E" w:rsidRPr="00BB7BAC" w:rsidRDefault="0085461E" w:rsidP="00DF141B">
      <w:pPr>
        <w:pStyle w:val="ListParagraph"/>
        <w:numPr>
          <w:ilvl w:val="1"/>
          <w:numId w:val="17"/>
        </w:numPr>
        <w:autoSpaceDN w:val="0"/>
        <w:spacing w:before="120" w:after="0" w:line="240" w:lineRule="auto"/>
        <w:jc w:val="both"/>
        <w:rPr>
          <w:rFonts w:ascii="Comic Sans MS" w:hAnsi="Comic Sans MS" w:cs="Calibri"/>
        </w:rPr>
      </w:pPr>
      <w:r w:rsidRPr="00BB7BAC">
        <w:rPr>
          <w:rFonts w:ascii="Comic Sans MS" w:hAnsi="Comic Sans MS" w:cs="Calibri"/>
        </w:rPr>
        <w:t>Συνεργασία των Κεντρικών Αρμόδιων Αρχών για την από κοινού οργάνωση επιχειρησιακών δράσεων, εισήγηση  νομοθετικών ρυθμίσεων, υποστήριξη ελέγχων DG SANTE - DF κ.ά.</w:t>
      </w:r>
    </w:p>
    <w:p w:rsidR="0085461E" w:rsidRPr="00BB7BAC" w:rsidRDefault="0085461E" w:rsidP="00DF141B">
      <w:pPr>
        <w:numPr>
          <w:ilvl w:val="1"/>
          <w:numId w:val="17"/>
        </w:numPr>
        <w:tabs>
          <w:tab w:val="left" w:pos="0"/>
          <w:tab w:val="left" w:pos="80"/>
        </w:tabs>
        <w:autoSpaceDN w:val="0"/>
        <w:spacing w:before="120" w:after="0" w:line="240" w:lineRule="auto"/>
        <w:jc w:val="both"/>
        <w:rPr>
          <w:rFonts w:ascii="Comic Sans MS" w:hAnsi="Comic Sans MS" w:cs="Calibri"/>
          <w:lang w:val="el-GR"/>
        </w:rPr>
      </w:pPr>
      <w:r w:rsidRPr="00BB7BAC">
        <w:rPr>
          <w:rFonts w:ascii="Comic Sans MS" w:hAnsi="Comic Sans MS" w:cs="Calibri"/>
          <w:lang w:val="el-GR"/>
        </w:rPr>
        <w:t xml:space="preserve">Συσκέψεις των Κ.Α.Α.  με υπηρεσίες του Υπουργείου Ανάπτυξης στο πλαίσιο απλούστευσης των διαδικασιών αδειοδότησης. </w:t>
      </w:r>
    </w:p>
    <w:p w:rsidR="0085461E" w:rsidRPr="00BB7BAC" w:rsidRDefault="0085461E" w:rsidP="00DF141B">
      <w:pPr>
        <w:numPr>
          <w:ilvl w:val="1"/>
          <w:numId w:val="17"/>
        </w:numPr>
        <w:autoSpaceDN w:val="0"/>
        <w:spacing w:before="120" w:after="0" w:line="240" w:lineRule="auto"/>
        <w:jc w:val="both"/>
        <w:rPr>
          <w:rFonts w:ascii="Comic Sans MS" w:hAnsi="Comic Sans MS" w:cs="Calibri"/>
          <w:lang w:val="el-GR"/>
        </w:rPr>
      </w:pPr>
      <w:r w:rsidRPr="00BB7BAC">
        <w:rPr>
          <w:rFonts w:ascii="Comic Sans MS" w:hAnsi="Comic Sans MS" w:cs="Calibri"/>
          <w:lang w:val="el-GR"/>
        </w:rPr>
        <w:t>Συσκέψεις των Κ.Α.Α. με το Συντονιστικό Κέντρο Αντιμετώπισης Παραεμπορίου (ΣΥΚΑΠ) για την ανάπτυξη επιχειρησιακών δράσεων με στόχο  την εποπτεία της αγοράς και την πάταξη του παραεμπορίου.</w:t>
      </w:r>
    </w:p>
    <w:p w:rsidR="0085461E" w:rsidRPr="00BB7BAC" w:rsidRDefault="0085461E" w:rsidP="00DF141B">
      <w:pPr>
        <w:numPr>
          <w:ilvl w:val="1"/>
          <w:numId w:val="18"/>
        </w:numPr>
        <w:autoSpaceDN w:val="0"/>
        <w:spacing w:before="120" w:after="0" w:line="240" w:lineRule="auto"/>
        <w:jc w:val="both"/>
        <w:rPr>
          <w:rFonts w:ascii="Comic Sans MS" w:hAnsi="Comic Sans MS" w:cs="Calibri"/>
          <w:lang w:val="el-GR"/>
        </w:rPr>
      </w:pPr>
      <w:bookmarkStart w:id="15" w:name="_Hlk492557873"/>
      <w:r w:rsidRPr="00BB7BAC">
        <w:rPr>
          <w:rFonts w:ascii="Comic Sans MS" w:hAnsi="Comic Sans MS" w:cs="Calibri"/>
          <w:lang w:val="el-GR"/>
        </w:rPr>
        <w:t xml:space="preserve">Συσκέψεις των Κ.Α.Α. με τον </w:t>
      </w:r>
      <w:bookmarkEnd w:id="15"/>
      <w:r w:rsidRPr="00BB7BAC">
        <w:rPr>
          <w:rFonts w:ascii="Comic Sans MS" w:hAnsi="Comic Sans MS" w:cs="Calibri"/>
          <w:lang w:val="el-GR"/>
        </w:rPr>
        <w:t xml:space="preserve">ΕΛΓΟ «ΔΗΜΗΤΡΑ» για ανάληψη από κοινού δράσεων. </w:t>
      </w:r>
    </w:p>
    <w:p w:rsidR="0085461E" w:rsidRPr="00BB7BAC" w:rsidRDefault="0085461E" w:rsidP="00DF141B">
      <w:pPr>
        <w:numPr>
          <w:ilvl w:val="1"/>
          <w:numId w:val="19"/>
        </w:numPr>
        <w:tabs>
          <w:tab w:val="left" w:pos="0"/>
          <w:tab w:val="left" w:pos="80"/>
        </w:tabs>
        <w:autoSpaceDN w:val="0"/>
        <w:spacing w:before="120" w:after="0" w:line="240" w:lineRule="auto"/>
        <w:jc w:val="both"/>
        <w:rPr>
          <w:rFonts w:ascii="Comic Sans MS" w:hAnsi="Comic Sans MS" w:cs="Calibri"/>
          <w:lang w:val="el-GR"/>
        </w:rPr>
      </w:pPr>
      <w:r w:rsidRPr="00BB7BAC">
        <w:rPr>
          <w:rFonts w:ascii="Comic Sans MS" w:hAnsi="Comic Sans MS" w:cs="Calibri"/>
          <w:lang w:val="el-GR"/>
        </w:rPr>
        <w:t>Συνεργασία των Κ.Α.Α.  με το Εθνικό Συμβούλιο Καταναλωτών για ζητήματα προστασίας του καταναλωτή.</w:t>
      </w:r>
    </w:p>
    <w:p w:rsidR="0085461E" w:rsidRPr="00BB7BAC" w:rsidRDefault="0085461E" w:rsidP="00DF141B">
      <w:pPr>
        <w:numPr>
          <w:ilvl w:val="1"/>
          <w:numId w:val="19"/>
        </w:numPr>
        <w:tabs>
          <w:tab w:val="left" w:pos="0"/>
          <w:tab w:val="left" w:pos="80"/>
        </w:tabs>
        <w:autoSpaceDN w:val="0"/>
        <w:spacing w:before="120" w:after="0" w:line="240" w:lineRule="auto"/>
        <w:jc w:val="both"/>
        <w:rPr>
          <w:rFonts w:ascii="Comic Sans MS" w:hAnsi="Comic Sans MS" w:cs="Calibri"/>
          <w:lang w:val="el-GR"/>
        </w:rPr>
      </w:pPr>
      <w:r w:rsidRPr="00BB7BAC">
        <w:rPr>
          <w:rFonts w:ascii="Comic Sans MS" w:hAnsi="Comic Sans MS" w:cs="Calibri"/>
          <w:lang w:val="el-GR"/>
        </w:rPr>
        <w:t xml:space="preserve">Συνεργασία των Κ.Α.Α. με το Γενικό Χημείο του Κράτους. </w:t>
      </w:r>
    </w:p>
    <w:p w:rsidR="0085461E" w:rsidRPr="00BB7BAC" w:rsidRDefault="0085461E" w:rsidP="00DF141B">
      <w:pPr>
        <w:numPr>
          <w:ilvl w:val="1"/>
          <w:numId w:val="19"/>
        </w:numPr>
        <w:tabs>
          <w:tab w:val="left" w:pos="0"/>
          <w:tab w:val="left" w:pos="80"/>
        </w:tabs>
        <w:autoSpaceDN w:val="0"/>
        <w:spacing w:before="120" w:after="0" w:line="240" w:lineRule="auto"/>
        <w:jc w:val="both"/>
        <w:rPr>
          <w:rFonts w:ascii="Comic Sans MS" w:hAnsi="Comic Sans MS" w:cs="Calibri"/>
          <w:lang w:val="el-GR"/>
        </w:rPr>
      </w:pPr>
      <w:r w:rsidRPr="00BB7BAC">
        <w:rPr>
          <w:rFonts w:ascii="Comic Sans MS" w:hAnsi="Comic Sans MS" w:cs="Calibri"/>
          <w:lang w:val="el-GR"/>
        </w:rPr>
        <w:t xml:space="preserve">Υπογραφή Πρωτοκόλλου Συνεργασίας μεταξύ του ΕΦΕΤ και των Περιφερειών Αττικής και Κεντρικής Μακεδονίας συμβάλλοντας αποτελεσματικά στην ενίσχυση των συνεργατικών δράσεων μεταξύ των Αρμοδίων Αρχών για την υλοποίηση του προγράμματος επίσημων ελέγχων, καθώς και προώθηση ανάλογων πρωτοβουλιών και για άλλες Περιφέρειες της χώρας. </w:t>
      </w:r>
    </w:p>
    <w:p w:rsidR="0085461E" w:rsidRPr="00BB7BAC" w:rsidRDefault="0085461E" w:rsidP="00DF141B">
      <w:pPr>
        <w:numPr>
          <w:ilvl w:val="1"/>
          <w:numId w:val="19"/>
        </w:numPr>
        <w:tabs>
          <w:tab w:val="left" w:pos="0"/>
          <w:tab w:val="left" w:pos="80"/>
        </w:tabs>
        <w:autoSpaceDN w:val="0"/>
        <w:spacing w:before="120" w:after="0" w:line="240" w:lineRule="auto"/>
        <w:jc w:val="both"/>
        <w:rPr>
          <w:rFonts w:ascii="Comic Sans MS" w:hAnsi="Comic Sans MS" w:cs="Calibri"/>
          <w:lang w:val="el-GR"/>
        </w:rPr>
      </w:pPr>
      <w:r w:rsidRPr="00BB7BAC">
        <w:rPr>
          <w:rFonts w:ascii="Comic Sans MS" w:hAnsi="Comic Sans MS" w:cs="Calibri"/>
          <w:lang w:val="el-GR"/>
        </w:rPr>
        <w:t>Οργάνωση συσκέψεων μεταξύ ΕΦΕΤ και Καλλικρατικών υπηρεσιών για τον επιμερισμό δράσεων στο πλαίσιο υποστήριξης του προγράμματος επίσημων ελέγχων.</w:t>
      </w:r>
    </w:p>
    <w:p w:rsidR="0085461E" w:rsidRPr="00BB7BAC" w:rsidRDefault="0085461E" w:rsidP="00DF141B">
      <w:pPr>
        <w:autoSpaceDE w:val="0"/>
        <w:spacing w:before="120" w:after="0" w:line="240" w:lineRule="auto"/>
        <w:rPr>
          <w:rFonts w:ascii="Comic Sans MS" w:hAnsi="Comic Sans MS"/>
          <w:lang w:val="el-GR" w:eastAsia="el-GR"/>
        </w:rPr>
      </w:pPr>
    </w:p>
    <w:p w:rsidR="0085461E" w:rsidRPr="00BB7BAC" w:rsidRDefault="0085461E" w:rsidP="00DF141B">
      <w:pPr>
        <w:tabs>
          <w:tab w:val="left" w:pos="1080"/>
        </w:tabs>
        <w:spacing w:before="120" w:after="0" w:line="240" w:lineRule="auto"/>
        <w:jc w:val="both"/>
        <w:rPr>
          <w:rFonts w:ascii="Comic Sans MS" w:hAnsi="Comic Sans MS"/>
          <w:u w:val="single"/>
          <w:lang w:val="el-GR"/>
        </w:rPr>
      </w:pPr>
      <w:r w:rsidRPr="00BB7BAC">
        <w:rPr>
          <w:rFonts w:ascii="Comic Sans MS" w:hAnsi="Comic Sans MS"/>
          <w:u w:val="single"/>
          <w:lang w:val="el-GR"/>
        </w:rPr>
        <w:t xml:space="preserve">γ) Νομοθετικό έργο </w:t>
      </w:r>
    </w:p>
    <w:p w:rsidR="0085461E" w:rsidRPr="00BB7BAC" w:rsidRDefault="0085461E" w:rsidP="00DF141B">
      <w:pPr>
        <w:tabs>
          <w:tab w:val="left" w:pos="1080"/>
        </w:tabs>
        <w:spacing w:before="120" w:after="0" w:line="240" w:lineRule="auto"/>
        <w:jc w:val="both"/>
        <w:rPr>
          <w:rFonts w:ascii="Comic Sans MS" w:hAnsi="Comic Sans MS"/>
          <w:lang w:val="el-GR"/>
        </w:rPr>
      </w:pPr>
      <w:r w:rsidRPr="00BB7BAC">
        <w:rPr>
          <w:rFonts w:ascii="Comic Sans MS" w:hAnsi="Comic Sans MS"/>
          <w:lang w:val="el-GR"/>
        </w:rPr>
        <w:t>Εθνική Νομοθεσία:</w:t>
      </w:r>
    </w:p>
    <w:p w:rsidR="0085461E" w:rsidRPr="00BB7BAC" w:rsidRDefault="0085461E" w:rsidP="00DF141B">
      <w:pPr>
        <w:pStyle w:val="ListParagraph"/>
        <w:numPr>
          <w:ilvl w:val="0"/>
          <w:numId w:val="20"/>
        </w:numPr>
        <w:tabs>
          <w:tab w:val="left" w:pos="1080"/>
        </w:tabs>
        <w:suppressAutoHyphens/>
        <w:autoSpaceDN w:val="0"/>
        <w:spacing w:before="120" w:after="0" w:line="240" w:lineRule="auto"/>
        <w:jc w:val="both"/>
        <w:textAlignment w:val="baseline"/>
        <w:rPr>
          <w:rFonts w:ascii="Comic Sans MS" w:hAnsi="Comic Sans MS"/>
        </w:rPr>
      </w:pPr>
      <w:r w:rsidRPr="00BB7BAC">
        <w:rPr>
          <w:rFonts w:ascii="Comic Sans MS" w:hAnsi="Comic Sans MS"/>
        </w:rPr>
        <w:t>Διαμόρφωση απλοποιημένου πλαισίου αδειοδότησης των επιχειρήσεων τροφίμων με την έκδοση του Νόμου 4442/2016 (ΦΕΚ 230/7-12-2016): «Νέο θεσμικό πλαίσιο για την άσκηση οικονομικής δραστηριότητας &amp; άλλες διατάξεις».</w:t>
      </w:r>
    </w:p>
    <w:p w:rsidR="0085461E" w:rsidRPr="00BB7BAC" w:rsidRDefault="0085461E" w:rsidP="00DF141B">
      <w:pPr>
        <w:pStyle w:val="ListParagraph"/>
        <w:numPr>
          <w:ilvl w:val="0"/>
          <w:numId w:val="20"/>
        </w:numPr>
        <w:autoSpaceDN w:val="0"/>
        <w:spacing w:before="120" w:after="0" w:line="240" w:lineRule="auto"/>
        <w:jc w:val="both"/>
        <w:rPr>
          <w:rFonts w:ascii="Comic Sans MS" w:hAnsi="Comic Sans MS"/>
        </w:rPr>
      </w:pPr>
      <w:r w:rsidRPr="00BB7BAC">
        <w:rPr>
          <w:rFonts w:ascii="Comic Sans MS" w:hAnsi="Comic Sans MS"/>
        </w:rPr>
        <w:t>Διαμόρφωση σχεδίου Υπουργικής απόφασης για τη θέσπιση εθνικών μέτρων για την εφαρμογή του άρθρου 44 του Κανονισμού (ΕΕ) 1169/2011 σχετικά με την παροχή πληροφοριών για τα αλλεργιογόνα για τα μη προσυσκευασμένα τρόφιμα.</w:t>
      </w:r>
    </w:p>
    <w:p w:rsidR="0085461E" w:rsidRPr="00BB7BAC" w:rsidRDefault="0085461E" w:rsidP="00DF141B">
      <w:pPr>
        <w:spacing w:before="120" w:after="0" w:line="240" w:lineRule="auto"/>
        <w:jc w:val="both"/>
        <w:rPr>
          <w:rFonts w:ascii="Comic Sans MS" w:hAnsi="Comic Sans MS"/>
          <w:lang w:val="el-GR"/>
        </w:rPr>
      </w:pPr>
      <w:r w:rsidRPr="00BB7BAC">
        <w:rPr>
          <w:rFonts w:ascii="Comic Sans MS" w:hAnsi="Comic Sans MS"/>
          <w:lang w:val="el-GR"/>
        </w:rPr>
        <w:t>Ενωσιακή Νομοθεσία:</w:t>
      </w:r>
    </w:p>
    <w:p w:rsidR="0085461E" w:rsidRPr="00BB7BAC" w:rsidRDefault="0085461E" w:rsidP="00422039">
      <w:pPr>
        <w:pStyle w:val="ListParagraph"/>
        <w:numPr>
          <w:ilvl w:val="0"/>
          <w:numId w:val="16"/>
        </w:numPr>
        <w:tabs>
          <w:tab w:val="left" w:pos="330"/>
        </w:tabs>
        <w:autoSpaceDN w:val="0"/>
        <w:spacing w:before="120" w:after="0" w:line="240" w:lineRule="auto"/>
        <w:ind w:left="330" w:hanging="46"/>
        <w:jc w:val="both"/>
        <w:rPr>
          <w:rFonts w:ascii="Comic Sans MS" w:hAnsi="Comic Sans MS"/>
        </w:rPr>
      </w:pPr>
      <w:r w:rsidRPr="00BB7BAC">
        <w:rPr>
          <w:rFonts w:ascii="Comic Sans MS" w:hAnsi="Comic Sans MS"/>
        </w:rPr>
        <w:t>Συμβολή στην αναθεώρηση του Κανονισμού (ΕΚ) αριθ. 882/2004.</w:t>
      </w:r>
    </w:p>
    <w:p w:rsidR="0085461E" w:rsidRPr="00BB7BAC" w:rsidRDefault="0085461E" w:rsidP="00422039">
      <w:pPr>
        <w:pStyle w:val="ListParagraph"/>
        <w:numPr>
          <w:ilvl w:val="0"/>
          <w:numId w:val="16"/>
        </w:numPr>
        <w:autoSpaceDN w:val="0"/>
        <w:spacing w:before="120" w:after="0" w:line="240" w:lineRule="auto"/>
        <w:ind w:left="709" w:hanging="425"/>
        <w:jc w:val="both"/>
        <w:rPr>
          <w:rFonts w:ascii="Comic Sans MS" w:hAnsi="Comic Sans MS"/>
        </w:rPr>
      </w:pPr>
      <w:r w:rsidRPr="00BB7BAC">
        <w:rPr>
          <w:rFonts w:ascii="Comic Sans MS" w:hAnsi="Comic Sans MS"/>
        </w:rPr>
        <w:t>Διαμόρφωση εθνικών θέσεων και προώθ</w:t>
      </w:r>
      <w:r>
        <w:rPr>
          <w:rFonts w:ascii="Comic Sans MS" w:hAnsi="Comic Sans MS"/>
        </w:rPr>
        <w:t>ηση τους στα αρμόδια όργανα της</w:t>
      </w:r>
      <w:r w:rsidRPr="00BB7BAC">
        <w:rPr>
          <w:rFonts w:ascii="Comic Sans MS" w:hAnsi="Comic Sans MS"/>
        </w:rPr>
        <w:t xml:space="preserve"> Ευρωπαϊκής Επιτροπής ή των Κανονιστικών επιτροπών.  </w:t>
      </w:r>
    </w:p>
    <w:p w:rsidR="0085461E" w:rsidRPr="00BB7BAC" w:rsidRDefault="0085461E" w:rsidP="00422039">
      <w:pPr>
        <w:pStyle w:val="ListParagraph"/>
        <w:numPr>
          <w:ilvl w:val="0"/>
          <w:numId w:val="16"/>
        </w:numPr>
        <w:autoSpaceDN w:val="0"/>
        <w:spacing w:before="120" w:after="0" w:line="240" w:lineRule="auto"/>
        <w:ind w:left="709" w:hanging="425"/>
        <w:jc w:val="both"/>
        <w:rPr>
          <w:rFonts w:ascii="Comic Sans MS" w:hAnsi="Comic Sans MS"/>
        </w:rPr>
      </w:pPr>
      <w:r w:rsidRPr="00BB7BAC">
        <w:rPr>
          <w:rFonts w:ascii="Comic Sans MS" w:hAnsi="Comic Sans MS"/>
        </w:rPr>
        <w:t xml:space="preserve">Προώθηση των εθνικών θέσεων και ενημέρωση της Μόνιμης Ελληνικής Αντιπροσωπείας (ΜΕΑ) στις Βρυξέλλες στην περίπτωση εκπροσώπησης σε διάφορες συνεδριάσεις στα αρμόδια όργανα της Ευρωπαϊκής Επιτροπής ή των Κανονιστικών επιτροπών. </w:t>
      </w:r>
    </w:p>
    <w:p w:rsidR="0085461E" w:rsidRPr="00BB7BAC" w:rsidRDefault="0085461E" w:rsidP="00DF141B">
      <w:pPr>
        <w:tabs>
          <w:tab w:val="left" w:pos="1080"/>
        </w:tabs>
        <w:spacing w:before="120" w:after="0" w:line="240" w:lineRule="auto"/>
        <w:ind w:left="720"/>
        <w:jc w:val="both"/>
        <w:rPr>
          <w:rFonts w:ascii="Comic Sans MS" w:hAnsi="Comic Sans MS"/>
          <w:lang w:val="el-GR"/>
        </w:rPr>
      </w:pPr>
    </w:p>
    <w:p w:rsidR="0085461E" w:rsidRPr="00BB7BAC" w:rsidRDefault="0085461E" w:rsidP="00DF141B">
      <w:pPr>
        <w:tabs>
          <w:tab w:val="left" w:pos="1080"/>
        </w:tabs>
        <w:spacing w:before="120" w:after="0" w:line="240" w:lineRule="auto"/>
        <w:jc w:val="both"/>
        <w:rPr>
          <w:rFonts w:ascii="Comic Sans MS" w:hAnsi="Comic Sans MS"/>
          <w:u w:val="single"/>
          <w:lang w:val="el-GR"/>
        </w:rPr>
      </w:pPr>
      <w:r w:rsidRPr="00BB7BAC">
        <w:rPr>
          <w:rFonts w:ascii="Comic Sans MS" w:hAnsi="Comic Sans MS"/>
          <w:u w:val="single"/>
          <w:lang w:val="el-GR"/>
        </w:rPr>
        <w:t>δ) Παροχή καθοδήγησης/πληροφοριών στους υπευθύνους των επιχειρήσεων τροφίμων</w:t>
      </w:r>
    </w:p>
    <w:p w:rsidR="0085461E" w:rsidRPr="00BB7BAC" w:rsidRDefault="0085461E" w:rsidP="00DF141B">
      <w:pPr>
        <w:pStyle w:val="ListParagraph"/>
        <w:numPr>
          <w:ilvl w:val="0"/>
          <w:numId w:val="20"/>
        </w:numPr>
        <w:tabs>
          <w:tab w:val="left" w:pos="1080"/>
        </w:tabs>
        <w:suppressAutoHyphens/>
        <w:autoSpaceDN w:val="0"/>
        <w:spacing w:before="120" w:after="0" w:line="240" w:lineRule="auto"/>
        <w:jc w:val="both"/>
        <w:textAlignment w:val="baseline"/>
      </w:pPr>
      <w:r w:rsidRPr="00BB7BAC">
        <w:rPr>
          <w:rFonts w:ascii="Comic Sans MS" w:hAnsi="Comic Sans MS"/>
        </w:rPr>
        <w:t xml:space="preserve">Συσκέψεις με φορείς και αρμόδια όργανα κλάδων, όπως ο ΣΕΒΕΚ, ΣΕΒΓΑΠ, Διεπαγγελματική Μελιού, υπεύθυνοι αλυσίδων υπεραγορών και άλλοι, με στόχο την ενημέρωση, καθοδήγηση και επίλυση θεμάτων που ανακύπτουν. </w:t>
      </w:r>
    </w:p>
    <w:p w:rsidR="0085461E" w:rsidRPr="00BB7BAC" w:rsidRDefault="0085461E" w:rsidP="00DF141B">
      <w:pPr>
        <w:tabs>
          <w:tab w:val="left" w:pos="1080"/>
        </w:tabs>
        <w:spacing w:before="120" w:after="0" w:line="240" w:lineRule="auto"/>
        <w:jc w:val="both"/>
        <w:rPr>
          <w:rFonts w:ascii="Comic Sans MS" w:hAnsi="Comic Sans MS"/>
          <w:lang w:val="el-GR"/>
        </w:rPr>
      </w:pPr>
    </w:p>
    <w:p w:rsidR="0085461E" w:rsidRPr="00BB7BAC" w:rsidRDefault="0085461E" w:rsidP="00DF141B">
      <w:pPr>
        <w:spacing w:before="120" w:after="0" w:line="240" w:lineRule="auto"/>
        <w:jc w:val="both"/>
        <w:rPr>
          <w:rFonts w:ascii="Comic Sans MS" w:hAnsi="Comic Sans MS"/>
          <w:u w:val="single"/>
          <w:lang w:val="el-GR"/>
        </w:rPr>
      </w:pPr>
      <w:r w:rsidRPr="00BB7BAC">
        <w:rPr>
          <w:rFonts w:ascii="Comic Sans MS" w:hAnsi="Comic Sans MS"/>
          <w:u w:val="single"/>
          <w:lang w:val="el-GR"/>
        </w:rPr>
        <w:t>ε) Εκπαίδευση / επιμόρφωση</w:t>
      </w:r>
    </w:p>
    <w:p w:rsidR="0085461E" w:rsidRPr="00BB7BAC" w:rsidRDefault="0085461E" w:rsidP="00DF141B">
      <w:pPr>
        <w:tabs>
          <w:tab w:val="left" w:pos="1080"/>
        </w:tabs>
        <w:spacing w:before="120" w:after="0" w:line="240" w:lineRule="auto"/>
        <w:jc w:val="both"/>
        <w:rPr>
          <w:rFonts w:ascii="Comic Sans MS" w:hAnsi="Comic Sans MS"/>
          <w:lang w:val="el-GR"/>
        </w:rPr>
      </w:pPr>
      <w:r w:rsidRPr="00BB7BAC">
        <w:rPr>
          <w:rFonts w:ascii="Comic Sans MS" w:hAnsi="Comic Sans MS"/>
          <w:lang w:val="el-GR"/>
        </w:rPr>
        <w:t xml:space="preserve">Στον τομέα των τροφίμων ζωικής προέλευσης οργανώθηκαν διήμερα &amp; τριήμερα εκπαιδευτικά σεμινάρια στις παρακάτω θεματικές ενότητες: </w:t>
      </w:r>
    </w:p>
    <w:p w:rsidR="0085461E" w:rsidRPr="00BB7BAC" w:rsidRDefault="0085461E" w:rsidP="00DF141B">
      <w:pPr>
        <w:numPr>
          <w:ilvl w:val="0"/>
          <w:numId w:val="21"/>
        </w:numPr>
        <w:suppressAutoHyphens/>
        <w:autoSpaceDN w:val="0"/>
        <w:spacing w:before="120" w:after="0" w:line="240" w:lineRule="auto"/>
        <w:jc w:val="both"/>
        <w:textAlignment w:val="baseline"/>
        <w:rPr>
          <w:rFonts w:ascii="Comic Sans MS" w:hAnsi="Comic Sans MS"/>
          <w:lang w:val="el-GR"/>
        </w:rPr>
      </w:pPr>
      <w:r w:rsidRPr="00BB7BAC">
        <w:rPr>
          <w:rFonts w:ascii="Comic Sans MS" w:hAnsi="Comic Sans MS"/>
          <w:lang w:val="el-GR"/>
        </w:rPr>
        <w:t>Επίσημος έλεγχος στον τομέα τροφίμων ζωικής προέλευσης (2 σεμινάρια)</w:t>
      </w:r>
    </w:p>
    <w:p w:rsidR="0085461E" w:rsidRPr="00BB7BAC" w:rsidRDefault="0085461E" w:rsidP="00DF141B">
      <w:pPr>
        <w:spacing w:before="120" w:after="0" w:line="240" w:lineRule="auto"/>
        <w:ind w:left="720"/>
        <w:jc w:val="both"/>
        <w:rPr>
          <w:rFonts w:ascii="Comic Sans MS" w:hAnsi="Comic Sans MS"/>
          <w:lang w:val="el-GR"/>
        </w:rPr>
      </w:pPr>
      <w:r w:rsidRPr="00BB7BAC">
        <w:rPr>
          <w:rFonts w:ascii="Comic Sans MS" w:hAnsi="Comic Sans MS"/>
          <w:lang w:val="el-GR"/>
        </w:rPr>
        <w:t>Επίσημος έλεγχος στον τομέα των προσθέτων τροφίμων, αρωματικών τροφίμων και ενζύμων τροφίμων (4 σεμινάρια)</w:t>
      </w:r>
    </w:p>
    <w:p w:rsidR="0085461E" w:rsidRPr="00BB7BAC" w:rsidRDefault="0085461E" w:rsidP="00DF141B">
      <w:pPr>
        <w:numPr>
          <w:ilvl w:val="0"/>
          <w:numId w:val="21"/>
        </w:numPr>
        <w:suppressAutoHyphens/>
        <w:autoSpaceDN w:val="0"/>
        <w:spacing w:before="120" w:after="0" w:line="240" w:lineRule="auto"/>
        <w:jc w:val="both"/>
        <w:textAlignment w:val="baseline"/>
        <w:rPr>
          <w:rFonts w:ascii="Comic Sans MS" w:hAnsi="Comic Sans MS"/>
          <w:lang w:val="el-GR"/>
        </w:rPr>
      </w:pPr>
      <w:r w:rsidRPr="00BB7BAC">
        <w:rPr>
          <w:rFonts w:ascii="Comic Sans MS" w:hAnsi="Comic Sans MS"/>
          <w:lang w:val="el-GR"/>
        </w:rPr>
        <w:t>Επίσημος έλεγχος και απαιτήσεις στον τομέα της επισήμανσης, παρουσίασης και διαφήμισης των τροφίμων (2 σεμινάρια)</w:t>
      </w:r>
    </w:p>
    <w:p w:rsidR="0085461E" w:rsidRPr="00BB7BAC" w:rsidRDefault="0085461E" w:rsidP="00DF141B">
      <w:pPr>
        <w:numPr>
          <w:ilvl w:val="0"/>
          <w:numId w:val="21"/>
        </w:numPr>
        <w:suppressAutoHyphens/>
        <w:autoSpaceDN w:val="0"/>
        <w:spacing w:before="120" w:after="0" w:line="240" w:lineRule="auto"/>
        <w:jc w:val="both"/>
        <w:textAlignment w:val="baseline"/>
        <w:rPr>
          <w:rFonts w:ascii="Comic Sans MS" w:hAnsi="Comic Sans MS"/>
          <w:lang w:val="el-GR"/>
        </w:rPr>
      </w:pPr>
      <w:r w:rsidRPr="00BB7BAC">
        <w:rPr>
          <w:rFonts w:ascii="Comic Sans MS" w:hAnsi="Comic Sans MS"/>
          <w:lang w:val="el-GR"/>
        </w:rPr>
        <w:t>Νέο κυρωτικό σύστημα του Ν. 4235/2014 (4 σεμινάρια)</w:t>
      </w:r>
    </w:p>
    <w:p w:rsidR="0085461E" w:rsidRPr="00BB7BAC" w:rsidRDefault="0085461E" w:rsidP="00DF141B">
      <w:pPr>
        <w:numPr>
          <w:ilvl w:val="0"/>
          <w:numId w:val="21"/>
        </w:numPr>
        <w:suppressAutoHyphens/>
        <w:autoSpaceDN w:val="0"/>
        <w:spacing w:before="120" w:after="0" w:line="240" w:lineRule="auto"/>
        <w:jc w:val="both"/>
        <w:textAlignment w:val="baseline"/>
        <w:rPr>
          <w:rFonts w:ascii="Comic Sans MS" w:hAnsi="Comic Sans MS"/>
          <w:lang w:val="el-GR"/>
        </w:rPr>
      </w:pPr>
      <w:r w:rsidRPr="00BB7BAC">
        <w:rPr>
          <w:rFonts w:ascii="Comic Sans MS" w:hAnsi="Comic Sans MS"/>
          <w:lang w:val="el-GR"/>
        </w:rPr>
        <w:t>Εφαρμογή μικροβιολογικών κριτηρίων – Επιδημιολογική διερεύνηση τροφιμογενών επιδημιών - Δειγματοληψία (2 σεμινάρια)</w:t>
      </w:r>
    </w:p>
    <w:p w:rsidR="0085461E" w:rsidRPr="00BB7BAC" w:rsidRDefault="0085461E" w:rsidP="00DF141B">
      <w:pPr>
        <w:numPr>
          <w:ilvl w:val="0"/>
          <w:numId w:val="21"/>
        </w:numPr>
        <w:suppressAutoHyphens/>
        <w:autoSpaceDN w:val="0"/>
        <w:spacing w:before="120" w:after="0" w:line="240" w:lineRule="auto"/>
        <w:jc w:val="both"/>
        <w:textAlignment w:val="baseline"/>
        <w:rPr>
          <w:lang w:val="el-GR"/>
        </w:rPr>
      </w:pPr>
      <w:r w:rsidRPr="00BB7BAC">
        <w:rPr>
          <w:rFonts w:ascii="Comic Sans MS" w:hAnsi="Comic Sans MS"/>
          <w:lang w:val="el-GR"/>
        </w:rPr>
        <w:t>Απάτη – νοθεία στα τρόφιμα (</w:t>
      </w:r>
      <w:r w:rsidRPr="00BB7BAC">
        <w:rPr>
          <w:rFonts w:ascii="Comic Sans MS" w:hAnsi="Comic Sans MS"/>
        </w:rPr>
        <w:t>Food</w:t>
      </w:r>
      <w:r w:rsidRPr="00BB7BAC">
        <w:rPr>
          <w:rFonts w:ascii="Comic Sans MS" w:hAnsi="Comic Sans MS"/>
          <w:lang w:val="el-GR"/>
        </w:rPr>
        <w:t xml:space="preserve"> </w:t>
      </w:r>
      <w:r w:rsidRPr="00BB7BAC">
        <w:rPr>
          <w:rFonts w:ascii="Comic Sans MS" w:hAnsi="Comic Sans MS"/>
        </w:rPr>
        <w:t>Fraud</w:t>
      </w:r>
      <w:r w:rsidRPr="00BB7BAC">
        <w:rPr>
          <w:rFonts w:ascii="Comic Sans MS" w:hAnsi="Comic Sans MS"/>
          <w:lang w:val="el-GR"/>
        </w:rPr>
        <w:t xml:space="preserve"> – </w:t>
      </w:r>
      <w:r w:rsidRPr="00BB7BAC">
        <w:rPr>
          <w:rFonts w:ascii="Comic Sans MS" w:hAnsi="Comic Sans MS"/>
        </w:rPr>
        <w:t>EMA</w:t>
      </w:r>
      <w:r w:rsidRPr="00BB7BAC">
        <w:rPr>
          <w:rFonts w:ascii="Comic Sans MS" w:hAnsi="Comic Sans MS"/>
          <w:lang w:val="el-GR"/>
        </w:rPr>
        <w:t xml:space="preserve"> – Δόλιες Πρακτικές – Τεχνικές ανίχνευσης νοθείας – </w:t>
      </w:r>
      <w:r w:rsidRPr="00BB7BAC">
        <w:rPr>
          <w:rFonts w:ascii="Comic Sans MS" w:hAnsi="Comic Sans MS"/>
        </w:rPr>
        <w:t>VACCP</w:t>
      </w:r>
      <w:r w:rsidRPr="00BB7BAC">
        <w:rPr>
          <w:rFonts w:ascii="Comic Sans MS" w:hAnsi="Comic Sans MS"/>
          <w:lang w:val="el-GR"/>
        </w:rPr>
        <w:t>) (3 σεμινάρια)</w:t>
      </w:r>
    </w:p>
    <w:p w:rsidR="0085461E" w:rsidRPr="00BB7BAC" w:rsidRDefault="0085461E" w:rsidP="00DF141B">
      <w:pPr>
        <w:numPr>
          <w:ilvl w:val="0"/>
          <w:numId w:val="21"/>
        </w:numPr>
        <w:suppressAutoHyphens/>
        <w:autoSpaceDN w:val="0"/>
        <w:spacing w:before="120" w:after="0" w:line="240" w:lineRule="auto"/>
        <w:jc w:val="both"/>
        <w:textAlignment w:val="baseline"/>
        <w:rPr>
          <w:lang w:val="el-GR"/>
        </w:rPr>
      </w:pPr>
      <w:r w:rsidRPr="00BB7BAC">
        <w:rPr>
          <w:rFonts w:ascii="Comic Sans MS" w:hAnsi="Comic Sans MS"/>
          <w:lang w:val="el-GR"/>
        </w:rPr>
        <w:t xml:space="preserve">Σύστημα Έγκαιρης Προειδοποίησης για τα Τρόφιμα &amp; τις Ζωοτροφές – </w:t>
      </w:r>
      <w:r w:rsidRPr="00BB7BAC">
        <w:rPr>
          <w:rFonts w:ascii="Comic Sans MS" w:hAnsi="Comic Sans MS"/>
        </w:rPr>
        <w:t>updated</w:t>
      </w:r>
      <w:r w:rsidRPr="00BB7BAC">
        <w:rPr>
          <w:rFonts w:ascii="Comic Sans MS" w:hAnsi="Comic Sans MS"/>
          <w:lang w:val="el-GR"/>
        </w:rPr>
        <w:t xml:space="preserve"> </w:t>
      </w:r>
      <w:r w:rsidRPr="00BB7BAC">
        <w:rPr>
          <w:rFonts w:ascii="Comic Sans MS" w:hAnsi="Comic Sans MS"/>
        </w:rPr>
        <w:t>RASFF</w:t>
      </w:r>
      <w:r w:rsidRPr="00BB7BAC">
        <w:rPr>
          <w:rFonts w:ascii="Comic Sans MS" w:hAnsi="Comic Sans MS"/>
          <w:lang w:val="el-GR"/>
        </w:rPr>
        <w:t xml:space="preserve"> </w:t>
      </w:r>
      <w:r w:rsidRPr="00BB7BAC">
        <w:rPr>
          <w:rFonts w:ascii="Comic Sans MS" w:hAnsi="Comic Sans MS"/>
        </w:rPr>
        <w:t>SOPs</w:t>
      </w:r>
      <w:r w:rsidRPr="00BB7BAC">
        <w:rPr>
          <w:rFonts w:ascii="Comic Sans MS" w:hAnsi="Comic Sans MS"/>
          <w:lang w:val="el-GR"/>
        </w:rPr>
        <w:t xml:space="preserve"> (1 σεμινάριο)</w:t>
      </w:r>
    </w:p>
    <w:p w:rsidR="0085461E" w:rsidRPr="00BB7BAC" w:rsidRDefault="0085461E" w:rsidP="00DF141B">
      <w:pPr>
        <w:tabs>
          <w:tab w:val="left" w:pos="1080"/>
        </w:tabs>
        <w:spacing w:before="120" w:after="0" w:line="240" w:lineRule="auto"/>
        <w:jc w:val="both"/>
        <w:rPr>
          <w:rFonts w:ascii="Comic Sans MS" w:hAnsi="Comic Sans MS"/>
          <w:lang w:val="el-GR"/>
        </w:rPr>
      </w:pPr>
      <w:r w:rsidRPr="00BB7BAC">
        <w:rPr>
          <w:rFonts w:ascii="Comic Sans MS" w:hAnsi="Comic Sans MS"/>
          <w:lang w:val="el-GR"/>
        </w:rPr>
        <w:t>Συνολικά στο πρόγραμμα εκπαίδευσης για το 2016, συμμετείχαν 558 επιθεωρητές του ΕΦΕΤ και των υπηρεσιών των περιφερειών και περιφερειακών ενοτήτων.</w:t>
      </w:r>
    </w:p>
    <w:p w:rsidR="0085461E" w:rsidRPr="00BB7BAC" w:rsidRDefault="0085461E" w:rsidP="00DF141B">
      <w:pPr>
        <w:spacing w:before="120" w:after="0" w:line="240" w:lineRule="auto"/>
        <w:ind w:firstLine="720"/>
        <w:jc w:val="both"/>
        <w:rPr>
          <w:rFonts w:ascii="Comic Sans MS" w:hAnsi="Comic Sans MS"/>
          <w:lang w:val="el-GR"/>
        </w:rPr>
      </w:pPr>
      <w:r w:rsidRPr="00BB7BAC">
        <w:rPr>
          <w:rFonts w:ascii="Comic Sans MS" w:hAnsi="Comic Sans MS"/>
          <w:lang w:val="el-GR"/>
        </w:rPr>
        <w:t>Επίσης, κατά το έτος 2016 η Ελλάδα συμμετείχε σε επιμορφωτικές δράσεις στο πλαίσιο της Ευρωπαϊκής πρωτοβουλίας «Καλύτερη Κατάρτιση για Ασφαλέστερα Τρόφιμα» (Βetter Training for Safer Food) της Ευρωπαϊκής Επιτροπής με σκοπό την κατάρτιση των συμμετεχόντων υπαλλήλων των υπηρεσιών σε θέματα υγιεινής &amp; ασφάλειας τροφίμων, επισήμων ελέγχων &amp; νομοθεσίας.</w:t>
      </w:r>
    </w:p>
    <w:p w:rsidR="0085461E" w:rsidRPr="00BB7BAC" w:rsidRDefault="0085461E" w:rsidP="00DF141B">
      <w:pPr>
        <w:tabs>
          <w:tab w:val="left" w:pos="1080"/>
        </w:tabs>
        <w:spacing w:before="120" w:after="0" w:line="240" w:lineRule="auto"/>
        <w:jc w:val="both"/>
        <w:rPr>
          <w:rFonts w:ascii="Comic Sans MS" w:hAnsi="Comic Sans MS"/>
          <w:lang w:val="el-GR"/>
        </w:rPr>
      </w:pPr>
    </w:p>
    <w:p w:rsidR="0085461E" w:rsidRPr="00BB7BAC" w:rsidRDefault="0085461E" w:rsidP="00DF141B">
      <w:pPr>
        <w:tabs>
          <w:tab w:val="left" w:pos="720"/>
        </w:tabs>
        <w:spacing w:before="120" w:after="0" w:line="240" w:lineRule="auto"/>
        <w:jc w:val="both"/>
        <w:rPr>
          <w:rFonts w:ascii="Comic Sans MS" w:hAnsi="Comic Sans MS"/>
          <w:b/>
        </w:rPr>
      </w:pPr>
      <w:r>
        <w:rPr>
          <w:rFonts w:ascii="Comic Sans MS" w:hAnsi="Comic Sans MS"/>
          <w:b/>
        </w:rPr>
        <w:t>2.7.3</w:t>
      </w:r>
      <w:r w:rsidRPr="00BB7BAC">
        <w:rPr>
          <w:rFonts w:ascii="Comic Sans MS" w:hAnsi="Comic Sans MS"/>
          <w:b/>
        </w:rPr>
        <w:t>.</w:t>
      </w:r>
      <w:r w:rsidRPr="00BB7BAC">
        <w:rPr>
          <w:rFonts w:ascii="Comic Sans MS" w:hAnsi="Comic Sans MS"/>
          <w:b/>
        </w:rPr>
        <w:tab/>
        <w:t>Συμπεράσματα</w:t>
      </w:r>
    </w:p>
    <w:p w:rsidR="0085461E" w:rsidRPr="00BB7BAC" w:rsidRDefault="0085461E" w:rsidP="00DF141B">
      <w:pPr>
        <w:tabs>
          <w:tab w:val="left" w:pos="1080"/>
        </w:tabs>
        <w:spacing w:before="120" w:after="0" w:line="240" w:lineRule="auto"/>
        <w:jc w:val="both"/>
        <w:rPr>
          <w:rFonts w:ascii="Comic Sans MS" w:hAnsi="Comic Sans MS"/>
          <w:b/>
        </w:rPr>
      </w:pPr>
    </w:p>
    <w:p w:rsidR="0085461E" w:rsidRPr="00BB7BAC" w:rsidRDefault="0085461E" w:rsidP="00DF141B">
      <w:pPr>
        <w:numPr>
          <w:ilvl w:val="0"/>
          <w:numId w:val="9"/>
        </w:numPr>
        <w:tabs>
          <w:tab w:val="left" w:pos="1080"/>
        </w:tabs>
        <w:suppressAutoHyphens/>
        <w:spacing w:before="120" w:after="0" w:line="240" w:lineRule="auto"/>
        <w:jc w:val="both"/>
        <w:rPr>
          <w:rFonts w:ascii="Comic Sans MS" w:hAnsi="Comic Sans MS"/>
          <w:lang w:val="el-GR"/>
        </w:rPr>
      </w:pPr>
      <w:r w:rsidRPr="00BB7BAC">
        <w:rPr>
          <w:rFonts w:ascii="Comic Sans MS" w:hAnsi="Comic Sans MS"/>
          <w:lang w:val="el-GR"/>
        </w:rPr>
        <w:t xml:space="preserve">Η συνεργασία και ο συντονισμός των δράσεων των αρχών  τόσο σε επίπεδο οριζόντιας όσο και κάθετης επικοινωνίας είχε ως αποτέλεσμα την ενίσχυση συνεργατικών δράσεων μέσα από προγραμματισμένες συσκέψεις και ομάδες εργασίας.  </w:t>
      </w:r>
    </w:p>
    <w:p w:rsidR="0085461E" w:rsidRPr="00BB7BAC" w:rsidRDefault="0085461E" w:rsidP="00DF141B">
      <w:pPr>
        <w:numPr>
          <w:ilvl w:val="0"/>
          <w:numId w:val="9"/>
        </w:numPr>
        <w:tabs>
          <w:tab w:val="left" w:pos="1080"/>
        </w:tabs>
        <w:suppressAutoHyphens/>
        <w:spacing w:before="120" w:after="0" w:line="240" w:lineRule="auto"/>
        <w:jc w:val="both"/>
        <w:rPr>
          <w:rFonts w:ascii="Comic Sans MS" w:hAnsi="Comic Sans MS"/>
          <w:lang w:val="el-GR"/>
        </w:rPr>
      </w:pPr>
      <w:r w:rsidRPr="00BB7BAC">
        <w:rPr>
          <w:rFonts w:ascii="Comic Sans MS" w:hAnsi="Comic Sans MS"/>
          <w:lang w:val="el-GR"/>
        </w:rPr>
        <w:t xml:space="preserve">Στο πεδίο των μη συμμορφώσεων καταγράφονται σταθεροποιητικές τάσεις, λαμβάνοντας υπόψη τα στοιχεία και περασμένων ετών. </w:t>
      </w:r>
    </w:p>
    <w:p w:rsidR="0085461E" w:rsidRPr="00BB7BAC" w:rsidRDefault="0085461E" w:rsidP="00DF141B">
      <w:pPr>
        <w:numPr>
          <w:ilvl w:val="0"/>
          <w:numId w:val="9"/>
        </w:numPr>
        <w:tabs>
          <w:tab w:val="left" w:pos="1080"/>
        </w:tabs>
        <w:suppressAutoHyphens/>
        <w:spacing w:before="120" w:after="0" w:line="240" w:lineRule="auto"/>
        <w:jc w:val="both"/>
        <w:rPr>
          <w:rFonts w:ascii="Comic Sans MS" w:hAnsi="Comic Sans MS"/>
          <w:lang w:val="el-GR"/>
        </w:rPr>
      </w:pPr>
      <w:r w:rsidRPr="00BB7BAC">
        <w:rPr>
          <w:rFonts w:ascii="Comic Sans MS" w:hAnsi="Comic Sans MS"/>
          <w:lang w:val="el-GR"/>
        </w:rPr>
        <w:t>Υπάρχει βελτίωση στην άσκηση του επίσημου ελέγχου όσον αφορά μεθόδους και τεχνικές που προσδιορίζουν την ομοιόμορφη διεξαγωγή του. Σε αυτό συνέβαλλαν σημαντικά οι κατευθυντήριες οδηγίες και εγκύκλιοι που εκδόθηκαν από τις ΚΑΑ και η συνεχιζόμενη εκπαίδευση των επιθεωρητών σε ειδικά και κατά προτεραιότητα θέματα του επίσημου ελέγχου στον τομέα των τροφίμων ζωικής προέλευσης.</w:t>
      </w:r>
    </w:p>
    <w:p w:rsidR="0085461E" w:rsidRPr="00BB7BAC" w:rsidRDefault="0085461E" w:rsidP="00DF141B">
      <w:pPr>
        <w:pStyle w:val="ListParagraph"/>
        <w:numPr>
          <w:ilvl w:val="0"/>
          <w:numId w:val="9"/>
        </w:numPr>
        <w:tabs>
          <w:tab w:val="left" w:pos="1080"/>
        </w:tabs>
        <w:spacing w:before="120" w:after="0" w:line="240" w:lineRule="auto"/>
        <w:jc w:val="both"/>
        <w:rPr>
          <w:rFonts w:ascii="Comic Sans MS" w:hAnsi="Comic Sans MS"/>
        </w:rPr>
      </w:pPr>
      <w:r w:rsidRPr="00BB7BAC">
        <w:rPr>
          <w:rFonts w:ascii="Comic Sans MS" w:hAnsi="Comic Sans MS"/>
        </w:rPr>
        <w:t xml:space="preserve"> Η εφαρμογή των διαδικασιών audit δεν έχουν επεκταθεί προς τις υπηρεσίες στις οποίες έχει γίνει μεταβίβαση αρμοδιοτήτων επισήμου ελέγχου</w:t>
      </w:r>
    </w:p>
    <w:p w:rsidR="0085461E" w:rsidRPr="00BB7BAC" w:rsidRDefault="0085461E" w:rsidP="00DF141B">
      <w:pPr>
        <w:tabs>
          <w:tab w:val="left" w:pos="1080"/>
        </w:tabs>
        <w:suppressAutoHyphens/>
        <w:spacing w:before="120" w:after="0" w:line="240" w:lineRule="auto"/>
        <w:ind w:left="360"/>
        <w:jc w:val="both"/>
        <w:rPr>
          <w:rFonts w:ascii="Comic Sans MS" w:hAnsi="Comic Sans MS"/>
          <w:highlight w:val="yellow"/>
          <w:lang w:val="el-GR"/>
        </w:rPr>
      </w:pPr>
    </w:p>
    <w:p w:rsidR="0085461E" w:rsidRPr="00BB7BAC" w:rsidRDefault="0085461E" w:rsidP="00DF141B">
      <w:pPr>
        <w:tabs>
          <w:tab w:val="left" w:pos="1080"/>
        </w:tabs>
        <w:suppressAutoHyphens/>
        <w:spacing w:before="120" w:after="0" w:line="240" w:lineRule="auto"/>
        <w:jc w:val="both"/>
        <w:rPr>
          <w:rFonts w:ascii="Comic Sans MS" w:hAnsi="Comic Sans MS"/>
          <w:lang w:val="el-GR"/>
        </w:rPr>
      </w:pPr>
      <w:r w:rsidRPr="00BB7BAC">
        <w:rPr>
          <w:rFonts w:ascii="Comic Sans MS" w:hAnsi="Comic Sans MS"/>
          <w:lang w:val="el-GR"/>
        </w:rPr>
        <w:t>Όσον αφορά στην ανταπόκριση των υπευθύνων των επιχειρήσεων:</w:t>
      </w:r>
    </w:p>
    <w:p w:rsidR="0085461E" w:rsidRPr="00BB7BAC" w:rsidRDefault="0085461E" w:rsidP="00422039">
      <w:pPr>
        <w:numPr>
          <w:ilvl w:val="0"/>
          <w:numId w:val="9"/>
        </w:numPr>
        <w:tabs>
          <w:tab w:val="left" w:pos="1080"/>
        </w:tabs>
        <w:suppressAutoHyphens/>
        <w:spacing w:before="120" w:after="0" w:line="240" w:lineRule="auto"/>
        <w:ind w:left="357" w:hanging="357"/>
        <w:jc w:val="both"/>
        <w:rPr>
          <w:rFonts w:ascii="Comic Sans MS" w:hAnsi="Comic Sans MS"/>
          <w:lang w:val="el-GR"/>
        </w:rPr>
      </w:pPr>
      <w:r w:rsidRPr="00BB7BAC">
        <w:rPr>
          <w:rFonts w:ascii="Comic Sans MS" w:hAnsi="Comic Sans MS"/>
          <w:lang w:val="el-GR"/>
        </w:rPr>
        <w:t xml:space="preserve">Η εφαρμογή συστημάτων αυτοελέγχου έχει επεκταθεί και βελτιωθεί αλλά παραμένουν οι αδυναμίες τεκμηρίωσης των εφαρμοζόμενων διαδικασιών. </w:t>
      </w:r>
    </w:p>
    <w:p w:rsidR="0085461E" w:rsidRPr="00BB7BAC" w:rsidRDefault="0085461E" w:rsidP="00DF141B">
      <w:pPr>
        <w:numPr>
          <w:ilvl w:val="0"/>
          <w:numId w:val="9"/>
        </w:numPr>
        <w:tabs>
          <w:tab w:val="left" w:pos="1080"/>
        </w:tabs>
        <w:suppressAutoHyphens/>
        <w:spacing w:before="120" w:after="0" w:line="240" w:lineRule="auto"/>
        <w:jc w:val="both"/>
        <w:rPr>
          <w:rFonts w:ascii="Comic Sans MS" w:hAnsi="Comic Sans MS"/>
          <w:lang w:val="el-GR"/>
        </w:rPr>
      </w:pPr>
      <w:r w:rsidRPr="00BB7BAC">
        <w:rPr>
          <w:rFonts w:ascii="Comic Sans MS" w:hAnsi="Comic Sans MS"/>
          <w:lang w:val="el-GR"/>
        </w:rPr>
        <w:t xml:space="preserve"> Στο πλαίσιο της εφαρμογής προγράμματος για τον έλεγχο των</w:t>
      </w:r>
      <w:r w:rsidRPr="00BB7BAC">
        <w:rPr>
          <w:rFonts w:ascii="Comic Sans MS" w:hAnsi="Comic Sans MS"/>
          <w:bCs/>
          <w:lang w:val="el-GR"/>
        </w:rPr>
        <w:t xml:space="preserve"> μικροβιολογικών κριτηρίων ασφάλειας τροφίμων ζωικής προέλευσης</w:t>
      </w:r>
      <w:r w:rsidRPr="00BB7BAC">
        <w:rPr>
          <w:rFonts w:ascii="Comic Sans MS" w:hAnsi="Comic Sans MS"/>
          <w:lang w:val="el-GR"/>
        </w:rPr>
        <w:t xml:space="preserve"> διαπιστώνεται ότι υπάρχει υψηλό επίπεδο συμμόρφωσης σύμφωνα με τους διενεργηθέντες εργαστηριακούς ελέγχους.</w:t>
      </w:r>
    </w:p>
    <w:p w:rsidR="0085461E" w:rsidRPr="00BB7BAC" w:rsidRDefault="0085461E" w:rsidP="00912777">
      <w:pPr>
        <w:tabs>
          <w:tab w:val="left" w:pos="1080"/>
        </w:tabs>
        <w:spacing w:after="0" w:line="240" w:lineRule="auto"/>
        <w:jc w:val="both"/>
        <w:rPr>
          <w:rFonts w:ascii="Comic Sans MS" w:hAnsi="Comic Sans MS"/>
          <w:lang w:val="el-GR"/>
        </w:rPr>
      </w:pPr>
    </w:p>
    <w:p w:rsidR="0085461E" w:rsidRDefault="0085461E" w:rsidP="00912777">
      <w:pPr>
        <w:tabs>
          <w:tab w:val="left" w:pos="1080"/>
        </w:tabs>
        <w:spacing w:after="0" w:line="240" w:lineRule="auto"/>
        <w:jc w:val="both"/>
        <w:rPr>
          <w:rFonts w:ascii="Comic Sans MS" w:hAnsi="Comic Sans MS"/>
          <w:b/>
          <w:lang w:val="el-GR"/>
        </w:rPr>
        <w:sectPr w:rsidR="0085461E" w:rsidSect="004F0A26">
          <w:footerReference w:type="even" r:id="rId26"/>
          <w:pgSz w:w="11906" w:h="16838"/>
          <w:pgMar w:top="1440" w:right="1800" w:bottom="1440" w:left="1800" w:header="708" w:footer="708" w:gutter="0"/>
          <w:cols w:space="708"/>
          <w:docGrid w:linePitch="360"/>
        </w:sectPr>
      </w:pPr>
    </w:p>
    <w:p w:rsidR="0085461E" w:rsidRPr="008204E4" w:rsidRDefault="0085461E" w:rsidP="008447E1">
      <w:pPr>
        <w:pStyle w:val="Heading2"/>
        <w:rPr>
          <w:rFonts w:ascii="Comic Sans MS" w:hAnsi="Comic Sans MS"/>
          <w:color w:val="C0504D"/>
          <w:sz w:val="24"/>
          <w:szCs w:val="24"/>
        </w:rPr>
      </w:pPr>
      <w:r w:rsidRPr="008204E4">
        <w:rPr>
          <w:rFonts w:ascii="Comic Sans MS" w:hAnsi="Comic Sans MS"/>
          <w:color w:val="C0504D"/>
          <w:sz w:val="24"/>
          <w:szCs w:val="24"/>
        </w:rPr>
        <w:t>Α2. ΥΓΙΕΙΝΗ ΤΡΟΦΙΜΩΝ</w:t>
      </w:r>
    </w:p>
    <w:p w:rsidR="0085461E" w:rsidRPr="00457F2A" w:rsidRDefault="0085461E" w:rsidP="00DF141B">
      <w:pPr>
        <w:spacing w:before="120" w:after="0" w:line="240" w:lineRule="auto"/>
        <w:jc w:val="both"/>
        <w:rPr>
          <w:rFonts w:ascii="Comic Sans MS" w:hAnsi="Comic Sans MS"/>
          <w:lang w:val="el-GR"/>
        </w:rPr>
      </w:pPr>
      <w:r w:rsidRPr="00457F2A">
        <w:rPr>
          <w:rFonts w:ascii="Comic Sans MS" w:hAnsi="Comic Sans MS"/>
          <w:lang w:val="el-GR"/>
        </w:rPr>
        <w:t xml:space="preserve">Ο επίσημος έλεγχος στον τομέα της υγιεινής των τροφίμων περιλαμβάνει μεγάλο εύρος επιχειρήσεων, παραγωγικών και μη οι οποίες εμπίπτουν στις διατάξεις του Καν. 852/2004. </w:t>
      </w:r>
      <w:r>
        <w:rPr>
          <w:rFonts w:ascii="Comic Sans MS" w:hAnsi="Comic Sans MS"/>
          <w:lang w:val="el-GR"/>
        </w:rPr>
        <w:t>Αφορά πολλές κατηγορίες</w:t>
      </w:r>
      <w:r w:rsidRPr="00457F2A">
        <w:rPr>
          <w:rFonts w:ascii="Comic Sans MS" w:hAnsi="Comic Sans MS"/>
          <w:lang w:val="el-GR"/>
        </w:rPr>
        <w:t xml:space="preserve"> παραγωγικών εγκαταστάσεων με ιδιαίτερα χαρακτηριστικά και απαιτήσεις αλλά και επιχειρήσεις που δραστηριοποιούνται στον τομέα της αποθήκευσης, της μεταφοράς, της εστίασης και του εμπορίου.  </w:t>
      </w:r>
    </w:p>
    <w:p w:rsidR="0085461E" w:rsidRPr="00457F2A" w:rsidRDefault="0085461E" w:rsidP="00DF141B">
      <w:pPr>
        <w:spacing w:before="120" w:after="0" w:line="240" w:lineRule="auto"/>
        <w:ind w:firstLine="720"/>
        <w:jc w:val="both"/>
        <w:rPr>
          <w:rFonts w:ascii="Comic Sans MS" w:hAnsi="Comic Sans MS"/>
          <w:lang w:val="el-GR"/>
        </w:rPr>
      </w:pPr>
      <w:r w:rsidRPr="00457F2A">
        <w:rPr>
          <w:rFonts w:ascii="Comic Sans MS" w:hAnsi="Comic Sans MS"/>
          <w:lang w:val="el-GR"/>
        </w:rPr>
        <w:t>Η οργάνωση του επίσημου ελέγχου δεν παρουσιάζει κάποια διαφοροποίηση σε σχέση με το προηγούμενο έτος. Ο επίσημος έλεγχος υποστηρίζεται, σε περιφερειακό επίπεδο από τις Περιφερειακές Δ/νσεις του ΕΦΕΤ, τις Περιφερειακές υπηρεσίες των Καλλικρατικών Αρχών της χώρας και σε τοπικό επίπεδο καλύπτεται από 3 υπηρεσίες των Περιφερειακών Ενοτήτων με διακριτές αρμοδιότητες. Στις ως άνω υπηρεσίες συμπεριλαμβάνονται όσες είναι επιφορτισμένες για τον έλεγχο κατά την εισαγωγή.</w:t>
      </w:r>
    </w:p>
    <w:p w:rsidR="0085461E" w:rsidRPr="00457F2A" w:rsidRDefault="0085461E" w:rsidP="00DF141B">
      <w:pPr>
        <w:spacing w:before="120" w:after="0" w:line="240" w:lineRule="auto"/>
        <w:ind w:firstLine="720"/>
        <w:jc w:val="both"/>
        <w:rPr>
          <w:rFonts w:ascii="Comic Sans MS" w:hAnsi="Comic Sans MS"/>
          <w:color w:val="FF0000"/>
          <w:lang w:val="el-GR"/>
        </w:rPr>
      </w:pPr>
      <w:r w:rsidRPr="006A337A">
        <w:rPr>
          <w:rFonts w:ascii="Comic Sans MS" w:hAnsi="Comic Sans MS"/>
          <w:lang w:val="el-GR"/>
        </w:rPr>
        <w:t>Ο επίσημος έλεγχος και στον τομέα αυτό στόχευσε στην υποστήριξη των προτεραιοτήτων του ΠΟΕΣΕ μέσα από την συνολική αναβάθμιση του συστήματος ελέγχων. Επιδίωξη των αρχών είναι οι έλεγχοι να διενεργούνται αναλογικά σε όλα τα στάδια παραγωγής, μεταποίησης, διανομής και διάθεσης στον τελικό καταναλωτή και η συχνότητά τους να καθορίζεται με βάση την κατηγοριοποίηση των επιχειρήσεων ως προς την επικινδυνότητα</w:t>
      </w:r>
      <w:r w:rsidRPr="006A337A">
        <w:rPr>
          <w:rFonts w:ascii="Comic Sans MS" w:hAnsi="Comic Sans MS"/>
          <w:color w:val="FF0000"/>
          <w:lang w:val="el-GR"/>
        </w:rPr>
        <w:t>.</w:t>
      </w:r>
    </w:p>
    <w:p w:rsidR="0085461E" w:rsidRPr="00457F2A" w:rsidRDefault="0085461E" w:rsidP="00DF141B">
      <w:pPr>
        <w:tabs>
          <w:tab w:val="left" w:pos="1080"/>
        </w:tabs>
        <w:spacing w:before="120" w:after="0" w:line="240" w:lineRule="auto"/>
        <w:jc w:val="both"/>
        <w:rPr>
          <w:rFonts w:ascii="Comic Sans MS" w:hAnsi="Comic Sans MS"/>
          <w:lang w:val="el-GR"/>
        </w:rPr>
      </w:pPr>
      <w:r w:rsidRPr="006C65E6">
        <w:rPr>
          <w:rFonts w:ascii="Comic Sans MS" w:hAnsi="Comic Sans MS"/>
          <w:lang w:val="el-GR"/>
        </w:rPr>
        <w:tab/>
      </w:r>
      <w:r w:rsidRPr="00457F2A">
        <w:rPr>
          <w:rFonts w:ascii="Comic Sans MS" w:hAnsi="Comic Sans MS"/>
          <w:lang w:val="el-GR"/>
        </w:rPr>
        <w:t>Η διαδικασία των ελέγχων εξειδικεύεται κατά κατηγορία επιχειρήσεων, κατηγορία κινδύνων και κατηγορία τροφίμων και υλικών σε επαφή με τρόφιμα, και περιλαμβάνει την επιθεώρηση της εγκατάστασης και τον εργαστηριακό έλεγχο των προϊόντων που παράγονται και διατίθενται στον καταναλωτή, τον έλεγχο των συνθηκών υγιεινής, την αξιολόγηση των συστημάτων διαχείρισης της ασφάλειας των τροφίμων, την εξέταση της τεκμηρίωσης των παραγωγικών διεργασιών.</w:t>
      </w:r>
    </w:p>
    <w:p w:rsidR="0085461E" w:rsidRPr="007032A9" w:rsidRDefault="0085461E" w:rsidP="00DF141B">
      <w:pPr>
        <w:tabs>
          <w:tab w:val="left" w:pos="1080"/>
        </w:tabs>
        <w:spacing w:before="120" w:after="0" w:line="240" w:lineRule="auto"/>
        <w:jc w:val="both"/>
        <w:rPr>
          <w:rFonts w:ascii="Comic Sans MS" w:hAnsi="Comic Sans MS"/>
          <w:lang w:val="el-GR"/>
        </w:rPr>
      </w:pPr>
      <w:r w:rsidRPr="006C65E6">
        <w:rPr>
          <w:rFonts w:ascii="Comic Sans MS" w:hAnsi="Comic Sans MS"/>
          <w:lang w:val="el-GR"/>
        </w:rPr>
        <w:tab/>
      </w:r>
      <w:r w:rsidRPr="007032A9">
        <w:rPr>
          <w:rFonts w:ascii="Comic Sans MS" w:hAnsi="Comic Sans MS"/>
          <w:lang w:val="el-GR"/>
        </w:rPr>
        <w:t>Στο στάδιο της εισαγωγής και κατά την ενδοκοινοτική διακίνηση, οι έλεγχοι είναι στην πλειοψηφία τους τακτικοί και προγραμματίζονται σε ημερήσια βάση λαμβάνοντας υπόψη τις αναγγελίες των φορτίων. Διενεργούνται επιτόπιοι έλεγχοι, στους οποίους συμπεριλαμβάνεται δειγματοληψία και εργαστηριακή ανάλυση βάση του προγραμματισμού από την ΚΑΑ λαμβάνοντας υπόψη την Εθνική και Ενωσιακή νομοθεσία.</w:t>
      </w:r>
    </w:p>
    <w:p w:rsidR="0085461E" w:rsidRPr="00457F2A" w:rsidRDefault="0085461E" w:rsidP="00DF141B">
      <w:pPr>
        <w:tabs>
          <w:tab w:val="left" w:pos="1080"/>
        </w:tabs>
        <w:spacing w:before="120" w:after="0" w:line="240" w:lineRule="auto"/>
        <w:jc w:val="both"/>
        <w:rPr>
          <w:rFonts w:ascii="Comic Sans MS" w:hAnsi="Comic Sans MS"/>
          <w:lang w:val="el-GR"/>
        </w:rPr>
      </w:pPr>
      <w:r w:rsidRPr="00457F2A">
        <w:rPr>
          <w:rFonts w:ascii="Comic Sans MS" w:hAnsi="Comic Sans MS"/>
          <w:lang w:val="el-GR"/>
        </w:rPr>
        <w:t>Τομείς οι οποίοι επιδέχονται περαιτέρω βελτίωση είναι:</w:t>
      </w:r>
    </w:p>
    <w:p w:rsidR="0085461E" w:rsidRPr="00457F2A" w:rsidRDefault="0085461E" w:rsidP="00DF141B">
      <w:pPr>
        <w:numPr>
          <w:ilvl w:val="0"/>
          <w:numId w:val="24"/>
        </w:numPr>
        <w:tabs>
          <w:tab w:val="left" w:pos="1080"/>
        </w:tabs>
        <w:spacing w:before="120" w:after="0" w:line="240" w:lineRule="auto"/>
        <w:jc w:val="both"/>
        <w:rPr>
          <w:rFonts w:ascii="Comic Sans MS" w:hAnsi="Comic Sans MS"/>
          <w:lang w:val="el-GR"/>
        </w:rPr>
      </w:pPr>
      <w:r w:rsidRPr="00457F2A">
        <w:rPr>
          <w:rFonts w:ascii="Comic Sans MS" w:hAnsi="Comic Sans MS"/>
          <w:lang w:val="el-GR"/>
        </w:rPr>
        <w:t>Η έλλειψη ή ανισοκατανομή προσωπικού</w:t>
      </w:r>
      <w:r w:rsidRPr="006A337A">
        <w:rPr>
          <w:rFonts w:ascii="Comic Sans MS" w:hAnsi="Comic Sans MS"/>
          <w:lang w:val="el-GR"/>
        </w:rPr>
        <w:t xml:space="preserve"> </w:t>
      </w:r>
    </w:p>
    <w:p w:rsidR="0085461E" w:rsidRPr="00457F2A" w:rsidRDefault="0085461E" w:rsidP="00DF141B">
      <w:pPr>
        <w:numPr>
          <w:ilvl w:val="0"/>
          <w:numId w:val="24"/>
        </w:numPr>
        <w:tabs>
          <w:tab w:val="left" w:pos="1080"/>
        </w:tabs>
        <w:spacing w:before="120" w:after="0" w:line="240" w:lineRule="auto"/>
        <w:jc w:val="both"/>
        <w:rPr>
          <w:rFonts w:ascii="Comic Sans MS" w:hAnsi="Comic Sans MS"/>
          <w:lang w:val="el-GR"/>
        </w:rPr>
      </w:pPr>
      <w:r w:rsidRPr="00457F2A">
        <w:rPr>
          <w:rFonts w:ascii="Comic Sans MS" w:hAnsi="Comic Sans MS"/>
          <w:lang w:val="el-GR"/>
        </w:rPr>
        <w:t>Η εξασφάλιση χρηματοδοτικών πόρων για την κάλυψη του κόστους των επισήμων ελέγχων</w:t>
      </w:r>
      <w:r w:rsidRPr="006A337A">
        <w:rPr>
          <w:rFonts w:ascii="Comic Sans MS" w:hAnsi="Comic Sans MS"/>
          <w:lang w:val="el-GR"/>
        </w:rPr>
        <w:t xml:space="preserve"> </w:t>
      </w:r>
    </w:p>
    <w:p w:rsidR="0085461E" w:rsidRPr="00457F2A" w:rsidRDefault="0085461E" w:rsidP="00DF141B">
      <w:pPr>
        <w:numPr>
          <w:ilvl w:val="0"/>
          <w:numId w:val="24"/>
        </w:numPr>
        <w:tabs>
          <w:tab w:val="left" w:pos="1080"/>
        </w:tabs>
        <w:spacing w:before="120" w:after="0" w:line="240" w:lineRule="auto"/>
        <w:jc w:val="both"/>
        <w:rPr>
          <w:rFonts w:ascii="Comic Sans MS" w:hAnsi="Comic Sans MS"/>
          <w:lang w:val="el-GR"/>
        </w:rPr>
      </w:pPr>
      <w:r w:rsidRPr="00457F2A">
        <w:rPr>
          <w:rFonts w:ascii="Comic Sans MS" w:hAnsi="Comic Sans MS"/>
          <w:lang w:val="el-GR"/>
        </w:rPr>
        <w:t>Η ομοιομορφία άσκησης του επισήμου ελέγχου</w:t>
      </w:r>
      <w:r>
        <w:rPr>
          <w:rFonts w:ascii="Comic Sans MS" w:hAnsi="Comic Sans MS"/>
          <w:lang w:val="el-GR"/>
        </w:rPr>
        <w:t xml:space="preserve"> </w:t>
      </w:r>
    </w:p>
    <w:p w:rsidR="0085461E" w:rsidRDefault="0085461E" w:rsidP="00DF141B">
      <w:pPr>
        <w:numPr>
          <w:ilvl w:val="0"/>
          <w:numId w:val="24"/>
        </w:numPr>
        <w:tabs>
          <w:tab w:val="left" w:pos="1080"/>
        </w:tabs>
        <w:spacing w:before="120" w:after="0" w:line="240" w:lineRule="auto"/>
        <w:jc w:val="both"/>
        <w:rPr>
          <w:rFonts w:ascii="Comic Sans MS" w:hAnsi="Comic Sans MS"/>
          <w:lang w:val="el-GR"/>
        </w:rPr>
      </w:pPr>
      <w:r>
        <w:rPr>
          <w:rFonts w:ascii="Comic Sans MS" w:hAnsi="Comic Sans MS"/>
          <w:lang w:val="el-GR"/>
        </w:rPr>
        <w:t xml:space="preserve">Η επέκταση της εφαρμογής των διαδικασιών </w:t>
      </w:r>
      <w:r>
        <w:rPr>
          <w:rFonts w:ascii="Comic Sans MS" w:hAnsi="Comic Sans MS"/>
        </w:rPr>
        <w:t>audit</w:t>
      </w:r>
      <w:r>
        <w:rPr>
          <w:rFonts w:ascii="Comic Sans MS" w:hAnsi="Comic Sans MS"/>
          <w:lang w:val="el-GR"/>
        </w:rPr>
        <w:t xml:space="preserve"> στις υπηρεσίες στις οποίες έχει γίνει μεταβίβαση αρμοδιοτήτων ελέγχου.</w:t>
      </w:r>
    </w:p>
    <w:p w:rsidR="0085461E" w:rsidRPr="00457F2A" w:rsidRDefault="0085461E" w:rsidP="00DF141B">
      <w:pPr>
        <w:numPr>
          <w:ilvl w:val="0"/>
          <w:numId w:val="24"/>
        </w:numPr>
        <w:tabs>
          <w:tab w:val="left" w:pos="1080"/>
        </w:tabs>
        <w:spacing w:before="120" w:after="0" w:line="240" w:lineRule="auto"/>
        <w:jc w:val="both"/>
        <w:rPr>
          <w:rFonts w:ascii="Comic Sans MS" w:hAnsi="Comic Sans MS"/>
          <w:lang w:val="el-GR"/>
        </w:rPr>
      </w:pPr>
      <w:r>
        <w:rPr>
          <w:rFonts w:ascii="Comic Sans MS" w:hAnsi="Comic Sans MS"/>
          <w:lang w:val="el-GR"/>
        </w:rPr>
        <w:t>Η ενίσχυση συστήματος εποπτείας και συντονισμού των υπηρεσιών</w:t>
      </w:r>
    </w:p>
    <w:p w:rsidR="0085461E" w:rsidRPr="006A337A" w:rsidRDefault="0085461E" w:rsidP="008447E1">
      <w:pPr>
        <w:tabs>
          <w:tab w:val="left" w:pos="1080"/>
        </w:tabs>
        <w:spacing w:after="0" w:line="240" w:lineRule="auto"/>
        <w:jc w:val="both"/>
        <w:rPr>
          <w:rFonts w:ascii="Comic Sans MS" w:hAnsi="Comic Sans MS"/>
          <w:lang w:val="el-GR"/>
        </w:rPr>
      </w:pPr>
    </w:p>
    <w:p w:rsidR="0085461E" w:rsidRPr="00457F2A" w:rsidRDefault="0085461E" w:rsidP="008447E1">
      <w:pPr>
        <w:jc w:val="both"/>
        <w:rPr>
          <w:rFonts w:ascii="Comic Sans MS" w:hAnsi="Comic Sans MS"/>
          <w:b/>
          <w:lang w:val="el-GR"/>
        </w:rPr>
      </w:pPr>
      <w:r>
        <w:rPr>
          <w:rFonts w:ascii="Comic Sans MS" w:hAnsi="Comic Sans MS"/>
          <w:lang w:val="el-GR"/>
        </w:rPr>
        <w:br w:type="page"/>
      </w:r>
      <w:r>
        <w:rPr>
          <w:rFonts w:ascii="Comic Sans MS" w:hAnsi="Comic Sans MS"/>
          <w:b/>
          <w:lang w:val="el-GR"/>
        </w:rPr>
        <w:t>2.1</w:t>
      </w:r>
      <w:r w:rsidRPr="00457F2A">
        <w:rPr>
          <w:rFonts w:ascii="Comic Sans MS" w:hAnsi="Comic Sans MS"/>
          <w:b/>
          <w:lang w:val="el-GR"/>
        </w:rPr>
        <w:t>. ΕΠΙΣΗΜΟΙ ΕΛΕΓΧΟΙ</w:t>
      </w:r>
      <w:r w:rsidRPr="00457F2A">
        <w:rPr>
          <w:rFonts w:ascii="Comic Sans MS" w:hAnsi="Comic Sans MS"/>
          <w:b/>
          <w:lang w:val="el-GR"/>
        </w:rPr>
        <w:tab/>
      </w:r>
    </w:p>
    <w:p w:rsidR="0085461E" w:rsidRPr="00457F2A" w:rsidRDefault="0085461E" w:rsidP="008447E1">
      <w:pPr>
        <w:tabs>
          <w:tab w:val="left" w:pos="540"/>
        </w:tabs>
        <w:spacing w:before="120"/>
        <w:jc w:val="both"/>
        <w:rPr>
          <w:rFonts w:ascii="Comic Sans MS" w:hAnsi="Comic Sans MS"/>
          <w:b/>
          <w:lang w:val="el-GR"/>
        </w:rPr>
      </w:pPr>
      <w:r>
        <w:rPr>
          <w:rFonts w:ascii="Comic Sans MS" w:hAnsi="Comic Sans MS"/>
          <w:b/>
          <w:lang w:val="el-GR"/>
        </w:rPr>
        <w:t>1</w:t>
      </w:r>
      <w:r w:rsidRPr="00457F2A">
        <w:rPr>
          <w:rFonts w:ascii="Comic Sans MS" w:hAnsi="Comic Sans MS"/>
          <w:b/>
          <w:lang w:val="el-GR"/>
        </w:rPr>
        <w:tab/>
        <w:t>Επίσημοι έλεγχοι σε επίπεδο επιχειρήσεων</w:t>
      </w:r>
    </w:p>
    <w:p w:rsidR="0085461E" w:rsidRPr="00457F2A" w:rsidRDefault="0085461E" w:rsidP="00DF141B">
      <w:pPr>
        <w:tabs>
          <w:tab w:val="left" w:pos="1080"/>
        </w:tabs>
        <w:spacing w:before="120" w:after="0" w:line="240" w:lineRule="auto"/>
        <w:jc w:val="both"/>
        <w:rPr>
          <w:rFonts w:ascii="Comic Sans MS" w:hAnsi="Comic Sans MS"/>
          <w:lang w:val="el-GR"/>
        </w:rPr>
      </w:pPr>
      <w:r w:rsidRPr="00457F2A">
        <w:rPr>
          <w:rFonts w:ascii="Comic Sans MS" w:hAnsi="Comic Sans MS"/>
          <w:lang w:val="el-GR"/>
        </w:rPr>
        <w:t>Κατά τη διάρκεια του 201</w:t>
      </w:r>
      <w:r w:rsidRPr="0019539F">
        <w:rPr>
          <w:rFonts w:ascii="Comic Sans MS" w:hAnsi="Comic Sans MS"/>
          <w:lang w:val="el-GR"/>
        </w:rPr>
        <w:t>6</w:t>
      </w:r>
      <w:r w:rsidRPr="00457F2A">
        <w:rPr>
          <w:rFonts w:ascii="Comic Sans MS" w:hAnsi="Comic Sans MS"/>
          <w:lang w:val="el-GR"/>
        </w:rPr>
        <w:t xml:space="preserve"> διενεργήθηκαν συνολικά </w:t>
      </w:r>
      <w:r w:rsidRPr="00B67F40">
        <w:rPr>
          <w:rFonts w:ascii="Comic Sans MS" w:hAnsi="Comic Sans MS"/>
          <w:lang w:val="el-GR"/>
        </w:rPr>
        <w:t>75807</w:t>
      </w:r>
      <w:r w:rsidRPr="00BF34CA">
        <w:rPr>
          <w:rFonts w:ascii="Comic Sans MS" w:hAnsi="Comic Sans MS"/>
          <w:color w:val="0000FF"/>
          <w:lang w:val="el-GR"/>
        </w:rPr>
        <w:t xml:space="preserve"> </w:t>
      </w:r>
      <w:r w:rsidRPr="00457F2A">
        <w:rPr>
          <w:rFonts w:ascii="Comic Sans MS" w:hAnsi="Comic Sans MS"/>
          <w:lang w:val="el-GR"/>
        </w:rPr>
        <w:t xml:space="preserve">έλεγχοι σε </w:t>
      </w:r>
      <w:r w:rsidRPr="00B67F40">
        <w:rPr>
          <w:rFonts w:ascii="Comic Sans MS" w:hAnsi="Comic Sans MS"/>
          <w:lang w:val="el-GR"/>
        </w:rPr>
        <w:t>66710</w:t>
      </w:r>
      <w:r w:rsidRPr="00BF34CA">
        <w:rPr>
          <w:rFonts w:ascii="Comic Sans MS" w:hAnsi="Comic Sans MS"/>
          <w:lang w:val="el-GR"/>
        </w:rPr>
        <w:t xml:space="preserve"> </w:t>
      </w:r>
      <w:r w:rsidRPr="00457F2A">
        <w:rPr>
          <w:rFonts w:ascii="Comic Sans MS" w:hAnsi="Comic Sans MS"/>
          <w:lang w:val="el-GR"/>
        </w:rPr>
        <w:t xml:space="preserve">επιχειρήσεις. </w:t>
      </w:r>
      <w:r w:rsidRPr="00457F2A">
        <w:rPr>
          <w:rFonts w:ascii="Comic Sans MS" w:hAnsi="Comic Sans MS"/>
        </w:rPr>
        <w:t>O</w:t>
      </w:r>
      <w:r w:rsidRPr="00457F2A">
        <w:rPr>
          <w:rFonts w:ascii="Comic Sans MS" w:hAnsi="Comic Sans MS"/>
          <w:lang w:val="el-GR"/>
        </w:rPr>
        <w:t xml:space="preserve">ι επιθεωρήσεις αυτές, αναγόμενες σε σύνολο </w:t>
      </w:r>
      <w:r w:rsidRPr="00A93677">
        <w:rPr>
          <w:rFonts w:ascii="Comic Sans MS" w:hAnsi="Comic Sans MS"/>
          <w:lang w:val="el-GR"/>
        </w:rPr>
        <w:t xml:space="preserve">287414 </w:t>
      </w:r>
      <w:r w:rsidRPr="00457F2A">
        <w:rPr>
          <w:rFonts w:ascii="Comic Sans MS" w:hAnsi="Comic Sans MS"/>
          <w:lang w:val="el-GR"/>
        </w:rPr>
        <w:t xml:space="preserve">επιχειρήσεων που δραστηριοποιούνται ανά την επικράτεια, καλύπτουν το </w:t>
      </w:r>
      <w:r w:rsidRPr="00B67F40">
        <w:rPr>
          <w:rFonts w:ascii="Comic Sans MS" w:hAnsi="Comic Sans MS"/>
          <w:lang w:val="el-GR"/>
        </w:rPr>
        <w:t>23/%</w:t>
      </w:r>
      <w:r w:rsidRPr="004E2B2A">
        <w:rPr>
          <w:rFonts w:ascii="Comic Sans MS" w:hAnsi="Comic Sans MS"/>
          <w:lang w:val="el-GR"/>
        </w:rPr>
        <w:t xml:space="preserve"> </w:t>
      </w:r>
      <w:r w:rsidRPr="00457F2A">
        <w:rPr>
          <w:rFonts w:ascii="Comic Sans MS" w:hAnsi="Comic Sans MS"/>
          <w:lang w:val="el-GR"/>
        </w:rPr>
        <w:t xml:space="preserve"> των υφιστάμενων επιχειρήσεων. </w:t>
      </w:r>
    </w:p>
    <w:p w:rsidR="0085461E" w:rsidRPr="00457F2A" w:rsidRDefault="0085461E" w:rsidP="00DF141B">
      <w:pPr>
        <w:tabs>
          <w:tab w:val="left" w:pos="1080"/>
        </w:tabs>
        <w:spacing w:before="120" w:after="0" w:line="240" w:lineRule="auto"/>
        <w:jc w:val="both"/>
        <w:rPr>
          <w:rFonts w:ascii="Comic Sans MS" w:hAnsi="Comic Sans MS"/>
          <w:lang w:val="el-GR"/>
        </w:rPr>
      </w:pPr>
      <w:r w:rsidRPr="006C65E6">
        <w:rPr>
          <w:rFonts w:ascii="Comic Sans MS" w:hAnsi="Comic Sans MS"/>
          <w:lang w:val="el-GR"/>
        </w:rPr>
        <w:tab/>
      </w:r>
      <w:r w:rsidRPr="00457F2A">
        <w:rPr>
          <w:rFonts w:ascii="Comic Sans MS" w:hAnsi="Comic Sans MS"/>
          <w:lang w:val="el-GR"/>
        </w:rPr>
        <w:t xml:space="preserve">Ο προσανατολισμός των επιθεωρήσεων όσον αφορά την κατανομή των ελέγχων ανά κατηγορία επιχείρησης αποτυπώνεται στον Πίνακα 1 και στην Εικόνα 1, ήτοι: </w:t>
      </w:r>
    </w:p>
    <w:p w:rsidR="0085461E" w:rsidRPr="00B67F40" w:rsidRDefault="0085461E" w:rsidP="00DF141B">
      <w:pPr>
        <w:numPr>
          <w:ilvl w:val="0"/>
          <w:numId w:val="30"/>
        </w:numPr>
        <w:tabs>
          <w:tab w:val="left" w:pos="1080"/>
        </w:tabs>
        <w:spacing w:before="120" w:after="0" w:line="240" w:lineRule="auto"/>
        <w:jc w:val="both"/>
        <w:rPr>
          <w:rFonts w:ascii="Comic Sans MS" w:hAnsi="Comic Sans MS"/>
          <w:lang w:val="el-GR"/>
        </w:rPr>
      </w:pPr>
      <w:r w:rsidRPr="00B67F40">
        <w:rPr>
          <w:rFonts w:ascii="Comic Sans MS" w:hAnsi="Comic Sans MS"/>
          <w:lang w:val="el-GR"/>
        </w:rPr>
        <w:t>40,9 %  σε επιχειρήσεις παροχής υπηρεσιών</w:t>
      </w:r>
    </w:p>
    <w:p w:rsidR="0085461E" w:rsidRPr="00B67F40" w:rsidRDefault="0085461E" w:rsidP="00DF141B">
      <w:pPr>
        <w:numPr>
          <w:ilvl w:val="0"/>
          <w:numId w:val="30"/>
        </w:numPr>
        <w:tabs>
          <w:tab w:val="left" w:pos="1080"/>
        </w:tabs>
        <w:spacing w:before="120" w:after="0" w:line="240" w:lineRule="auto"/>
        <w:jc w:val="both"/>
        <w:rPr>
          <w:rFonts w:ascii="Comic Sans MS" w:hAnsi="Comic Sans MS"/>
          <w:lang w:val="el-GR"/>
        </w:rPr>
      </w:pPr>
      <w:r w:rsidRPr="00B67F40">
        <w:rPr>
          <w:rFonts w:ascii="Comic Sans MS" w:hAnsi="Comic Sans MS"/>
          <w:lang w:val="el-GR"/>
        </w:rPr>
        <w:t>34,8 %  αντιστοιχεί στο λιανικό εμπόριο</w:t>
      </w:r>
    </w:p>
    <w:p w:rsidR="0085461E" w:rsidRPr="00B67F40" w:rsidRDefault="0085461E" w:rsidP="00DF141B">
      <w:pPr>
        <w:numPr>
          <w:ilvl w:val="0"/>
          <w:numId w:val="30"/>
        </w:numPr>
        <w:tabs>
          <w:tab w:val="left" w:pos="1080"/>
        </w:tabs>
        <w:spacing w:before="120" w:after="0" w:line="240" w:lineRule="auto"/>
        <w:jc w:val="both"/>
        <w:rPr>
          <w:rFonts w:ascii="Comic Sans MS" w:hAnsi="Comic Sans MS"/>
          <w:lang w:val="el-GR"/>
        </w:rPr>
      </w:pPr>
      <w:r w:rsidRPr="00B67F40">
        <w:rPr>
          <w:rFonts w:ascii="Comic Sans MS" w:hAnsi="Comic Sans MS"/>
          <w:lang w:val="el-GR"/>
        </w:rPr>
        <w:t>12,5 %  σε παρασκευαστές που πωλούν λιανικώς</w:t>
      </w:r>
    </w:p>
    <w:p w:rsidR="0085461E" w:rsidRPr="00B67F40" w:rsidRDefault="0085461E" w:rsidP="00DF141B">
      <w:pPr>
        <w:numPr>
          <w:ilvl w:val="0"/>
          <w:numId w:val="30"/>
        </w:numPr>
        <w:tabs>
          <w:tab w:val="left" w:pos="1080"/>
        </w:tabs>
        <w:spacing w:before="120" w:after="0" w:line="240" w:lineRule="auto"/>
        <w:jc w:val="both"/>
        <w:rPr>
          <w:rFonts w:ascii="Comic Sans MS" w:hAnsi="Comic Sans MS"/>
          <w:lang w:val="el-GR"/>
        </w:rPr>
      </w:pPr>
      <w:r w:rsidRPr="00B67F40">
        <w:rPr>
          <w:rFonts w:ascii="Comic Sans MS" w:hAnsi="Comic Sans MS"/>
        </w:rPr>
        <w:t>6,</w:t>
      </w:r>
      <w:r w:rsidRPr="00B67F40">
        <w:rPr>
          <w:rFonts w:ascii="Comic Sans MS" w:hAnsi="Comic Sans MS"/>
          <w:lang w:val="el-GR"/>
        </w:rPr>
        <w:t>6 %  σε διανομείς και μεταφορείς</w:t>
      </w:r>
    </w:p>
    <w:p w:rsidR="0085461E" w:rsidRPr="00B67F40" w:rsidRDefault="0085461E" w:rsidP="00DF141B">
      <w:pPr>
        <w:numPr>
          <w:ilvl w:val="0"/>
          <w:numId w:val="30"/>
        </w:numPr>
        <w:tabs>
          <w:tab w:val="left" w:pos="1080"/>
        </w:tabs>
        <w:spacing w:before="120" w:after="0" w:line="240" w:lineRule="auto"/>
        <w:jc w:val="both"/>
        <w:rPr>
          <w:rFonts w:ascii="Comic Sans MS" w:hAnsi="Comic Sans MS"/>
        </w:rPr>
      </w:pPr>
      <w:r w:rsidRPr="00B67F40">
        <w:rPr>
          <w:rFonts w:ascii="Comic Sans MS" w:hAnsi="Comic Sans MS"/>
          <w:lang w:val="el-GR"/>
        </w:rPr>
        <w:t>5,2 %  σε παρασκευαστές και συσκευαστές</w:t>
      </w:r>
    </w:p>
    <w:p w:rsidR="0085461E" w:rsidRPr="00457F2A" w:rsidRDefault="0085461E" w:rsidP="00DF141B">
      <w:pPr>
        <w:tabs>
          <w:tab w:val="left" w:pos="1080"/>
        </w:tabs>
        <w:spacing w:before="120" w:after="0" w:line="240" w:lineRule="auto"/>
        <w:jc w:val="center"/>
        <w:rPr>
          <w:rFonts w:ascii="Comic Sans MS" w:hAnsi="Comic Sans MS"/>
          <w:b/>
          <w:color w:val="993300"/>
          <w:highlight w:val="cyan"/>
          <w:lang w:val="el-GR"/>
        </w:rPr>
      </w:pPr>
    </w:p>
    <w:p w:rsidR="0085461E" w:rsidRPr="00BF34CA" w:rsidRDefault="0085461E" w:rsidP="00DF141B">
      <w:pPr>
        <w:pStyle w:val="Caption"/>
        <w:keepNext/>
        <w:spacing w:before="120"/>
        <w:rPr>
          <w:rFonts w:ascii="Comic Sans MS" w:hAnsi="Comic Sans MS"/>
          <w:sz w:val="22"/>
          <w:szCs w:val="22"/>
          <w:lang w:val="en-US"/>
        </w:rPr>
      </w:pPr>
      <w:r w:rsidRPr="00457F2A">
        <w:rPr>
          <w:rFonts w:ascii="Comic Sans MS" w:hAnsi="Comic Sans MS"/>
          <w:sz w:val="22"/>
          <w:szCs w:val="22"/>
        </w:rPr>
        <w:t xml:space="preserve">Πίνακας </w:t>
      </w:r>
      <w:r w:rsidRPr="00457F2A">
        <w:rPr>
          <w:rFonts w:ascii="Comic Sans MS" w:hAnsi="Comic Sans MS"/>
          <w:sz w:val="22"/>
          <w:szCs w:val="22"/>
        </w:rPr>
        <w:fldChar w:fldCharType="begin"/>
      </w:r>
      <w:r w:rsidRPr="00457F2A">
        <w:rPr>
          <w:rFonts w:ascii="Comic Sans MS" w:hAnsi="Comic Sans MS"/>
          <w:sz w:val="22"/>
          <w:szCs w:val="22"/>
        </w:rPr>
        <w:instrText xml:space="preserve"> SEQ Πίνακας \* ARABIC </w:instrText>
      </w:r>
      <w:r w:rsidRPr="00457F2A">
        <w:rPr>
          <w:rFonts w:ascii="Comic Sans MS" w:hAnsi="Comic Sans MS"/>
          <w:sz w:val="22"/>
          <w:szCs w:val="22"/>
        </w:rPr>
        <w:fldChar w:fldCharType="separate"/>
      </w:r>
      <w:r>
        <w:rPr>
          <w:rFonts w:ascii="Comic Sans MS" w:hAnsi="Comic Sans MS"/>
          <w:noProof/>
          <w:sz w:val="22"/>
          <w:szCs w:val="22"/>
        </w:rPr>
        <w:t>4</w:t>
      </w:r>
      <w:r w:rsidRPr="00457F2A">
        <w:rPr>
          <w:rFonts w:ascii="Comic Sans MS" w:hAnsi="Comic Sans MS"/>
          <w:sz w:val="22"/>
          <w:szCs w:val="22"/>
        </w:rPr>
        <w:fldChar w:fldCharType="end"/>
      </w:r>
      <w:r w:rsidRPr="00457F2A">
        <w:rPr>
          <w:rFonts w:ascii="Comic Sans MS" w:hAnsi="Comic Sans MS"/>
          <w:sz w:val="22"/>
          <w:szCs w:val="22"/>
        </w:rPr>
        <w:t xml:space="preserve">: </w:t>
      </w:r>
      <w:r w:rsidRPr="00457F2A">
        <w:rPr>
          <w:rFonts w:ascii="Comic Sans MS" w:hAnsi="Comic Sans MS"/>
          <w:b w:val="0"/>
          <w:sz w:val="22"/>
          <w:szCs w:val="22"/>
        </w:rPr>
        <w:t>Επιτόπιοι έλεγχοι έτους 201</w:t>
      </w:r>
      <w:r>
        <w:rPr>
          <w:rFonts w:ascii="Comic Sans MS" w:hAnsi="Comic Sans MS"/>
          <w:b w:val="0"/>
          <w:sz w:val="22"/>
          <w:szCs w:val="22"/>
          <w:lang w:val="en-US"/>
        </w:rPr>
        <w:t>6</w:t>
      </w:r>
    </w:p>
    <w:tbl>
      <w:tblPr>
        <w:tblW w:w="9725" w:type="dxa"/>
        <w:tblInd w:w="103" w:type="dxa"/>
        <w:tblLook w:val="0000"/>
      </w:tblPr>
      <w:tblGrid>
        <w:gridCol w:w="1445"/>
        <w:gridCol w:w="2520"/>
        <w:gridCol w:w="720"/>
        <w:gridCol w:w="900"/>
        <w:gridCol w:w="900"/>
        <w:gridCol w:w="1260"/>
        <w:gridCol w:w="1080"/>
        <w:gridCol w:w="900"/>
      </w:tblGrid>
      <w:tr w:rsidR="0085461E" w:rsidTr="00277C65">
        <w:trPr>
          <w:trHeight w:val="1725"/>
        </w:trPr>
        <w:tc>
          <w:tcPr>
            <w:tcW w:w="1445" w:type="dxa"/>
            <w:tcBorders>
              <w:top w:val="single" w:sz="4" w:space="0" w:color="auto"/>
              <w:left w:val="single" w:sz="4" w:space="0" w:color="auto"/>
              <w:bottom w:val="single" w:sz="4" w:space="0" w:color="auto"/>
              <w:right w:val="single" w:sz="4" w:space="0" w:color="auto"/>
            </w:tcBorders>
            <w:shd w:val="clear" w:color="auto" w:fill="FF9900"/>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ΥΓΙΕΙΝΗ</w:t>
            </w:r>
          </w:p>
        </w:tc>
        <w:tc>
          <w:tcPr>
            <w:tcW w:w="2520" w:type="dxa"/>
            <w:tcBorders>
              <w:top w:val="single" w:sz="4" w:space="0" w:color="auto"/>
              <w:left w:val="nil"/>
              <w:bottom w:val="single" w:sz="4" w:space="0" w:color="auto"/>
              <w:right w:val="single" w:sz="4" w:space="0" w:color="auto"/>
            </w:tcBorders>
            <w:shd w:val="clear" w:color="auto" w:fill="00FFFF"/>
            <w:noWrap/>
            <w:textDirection w:val="btLr"/>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720" w:type="dxa"/>
            <w:tcBorders>
              <w:top w:val="single" w:sz="4" w:space="0" w:color="auto"/>
              <w:left w:val="nil"/>
              <w:bottom w:val="single" w:sz="4" w:space="0" w:color="auto"/>
              <w:right w:val="single" w:sz="4" w:space="0" w:color="auto"/>
            </w:tcBorders>
            <w:shd w:val="clear" w:color="auto" w:fill="00FFFF"/>
            <w:textDirection w:val="btLr"/>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Παρασκευαστές &amp; Συσκευαστές</w:t>
            </w:r>
          </w:p>
        </w:tc>
        <w:tc>
          <w:tcPr>
            <w:tcW w:w="900" w:type="dxa"/>
            <w:tcBorders>
              <w:top w:val="single" w:sz="4" w:space="0" w:color="auto"/>
              <w:left w:val="nil"/>
              <w:bottom w:val="single" w:sz="4" w:space="0" w:color="auto"/>
              <w:right w:val="single" w:sz="4" w:space="0" w:color="auto"/>
            </w:tcBorders>
            <w:shd w:val="clear" w:color="auto" w:fill="00FFFF"/>
            <w:textDirection w:val="btLr"/>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Διανομείς &amp; Μεταφορείς</w:t>
            </w:r>
          </w:p>
        </w:tc>
        <w:tc>
          <w:tcPr>
            <w:tcW w:w="900" w:type="dxa"/>
            <w:tcBorders>
              <w:top w:val="single" w:sz="4" w:space="0" w:color="auto"/>
              <w:left w:val="nil"/>
              <w:bottom w:val="single" w:sz="4" w:space="0" w:color="auto"/>
              <w:right w:val="single" w:sz="4" w:space="0" w:color="auto"/>
            </w:tcBorders>
            <w:shd w:val="clear" w:color="auto" w:fill="00FFFF"/>
            <w:textDirection w:val="btLr"/>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xml:space="preserve"> 'Εμποροι (Λιανικό Εμπόριο)</w:t>
            </w:r>
          </w:p>
        </w:tc>
        <w:tc>
          <w:tcPr>
            <w:tcW w:w="1260" w:type="dxa"/>
            <w:tcBorders>
              <w:top w:val="single" w:sz="4" w:space="0" w:color="auto"/>
              <w:left w:val="nil"/>
              <w:bottom w:val="single" w:sz="4" w:space="0" w:color="auto"/>
              <w:right w:val="single" w:sz="4" w:space="0" w:color="auto"/>
            </w:tcBorders>
            <w:shd w:val="clear" w:color="auto" w:fill="00FFFF"/>
            <w:textDirection w:val="btLr"/>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Επιχειρήσεις Παροχής Υπηρεσιών</w:t>
            </w:r>
          </w:p>
        </w:tc>
        <w:tc>
          <w:tcPr>
            <w:tcW w:w="1080" w:type="dxa"/>
            <w:tcBorders>
              <w:top w:val="single" w:sz="4" w:space="0" w:color="auto"/>
              <w:left w:val="nil"/>
              <w:bottom w:val="single" w:sz="4" w:space="0" w:color="auto"/>
              <w:right w:val="single" w:sz="4" w:space="0" w:color="auto"/>
            </w:tcBorders>
            <w:shd w:val="clear" w:color="auto" w:fill="00FFFF"/>
            <w:textDirection w:val="btLr"/>
            <w:vAlign w:val="center"/>
          </w:tcPr>
          <w:p w:rsidR="0085461E" w:rsidRPr="009C0EB3" w:rsidRDefault="0085461E" w:rsidP="00DF141B">
            <w:pPr>
              <w:spacing w:before="120" w:after="0" w:line="240" w:lineRule="auto"/>
              <w:jc w:val="center"/>
              <w:rPr>
                <w:rFonts w:ascii="Arial" w:hAnsi="Arial" w:cs="Arial"/>
                <w:b/>
                <w:bCs/>
                <w:lang w:val="el-GR"/>
              </w:rPr>
            </w:pPr>
            <w:r w:rsidRPr="009C0EB3">
              <w:rPr>
                <w:rFonts w:ascii="Arial" w:hAnsi="Arial" w:cs="Arial"/>
                <w:b/>
                <w:bCs/>
                <w:lang w:val="el-GR"/>
              </w:rPr>
              <w:t>Παρασκευαστές που πωλούν κυρίως λιανικώς</w:t>
            </w:r>
          </w:p>
        </w:tc>
        <w:tc>
          <w:tcPr>
            <w:tcW w:w="900" w:type="dxa"/>
            <w:tcBorders>
              <w:top w:val="single" w:sz="4" w:space="0" w:color="auto"/>
              <w:left w:val="nil"/>
              <w:bottom w:val="single" w:sz="4" w:space="0" w:color="auto"/>
              <w:right w:val="single" w:sz="4" w:space="0" w:color="auto"/>
            </w:tcBorders>
            <w:shd w:val="clear" w:color="auto" w:fill="FFFF99"/>
            <w:textDirection w:val="btLr"/>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ΣΥΝΟΛΟ</w:t>
            </w:r>
          </w:p>
        </w:tc>
      </w:tr>
      <w:tr w:rsidR="0085461E" w:rsidTr="00277C65">
        <w:trPr>
          <w:trHeight w:val="1177"/>
        </w:trPr>
        <w:tc>
          <w:tcPr>
            <w:tcW w:w="1445" w:type="dxa"/>
            <w:tcBorders>
              <w:top w:val="nil"/>
              <w:left w:val="single" w:sz="4" w:space="0" w:color="auto"/>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00FFFF"/>
            <w:vAlign w:val="center"/>
          </w:tcPr>
          <w:p w:rsidR="0085461E" w:rsidRPr="009C0EB3" w:rsidRDefault="0085461E" w:rsidP="00DF141B">
            <w:pPr>
              <w:spacing w:before="120" w:after="0" w:line="240" w:lineRule="auto"/>
              <w:jc w:val="center"/>
              <w:rPr>
                <w:rFonts w:ascii="Arial" w:hAnsi="Arial" w:cs="Arial"/>
                <w:b/>
                <w:bCs/>
                <w:lang w:val="el-GR"/>
              </w:rPr>
            </w:pPr>
            <w:r w:rsidRPr="009C0EB3">
              <w:rPr>
                <w:rFonts w:ascii="Arial" w:hAnsi="Arial" w:cs="Arial"/>
                <w:b/>
                <w:bCs/>
                <w:lang w:val="el-GR"/>
              </w:rPr>
              <w:t xml:space="preserve">Αριθμός επισκέψεων για έλεγχο (έλεγχοι, επανέλεγχοι, καταγγελίες) </w:t>
            </w:r>
          </w:p>
        </w:tc>
        <w:tc>
          <w:tcPr>
            <w:tcW w:w="72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3904</w:t>
            </w:r>
          </w:p>
        </w:tc>
        <w:tc>
          <w:tcPr>
            <w:tcW w:w="900" w:type="dxa"/>
            <w:tcBorders>
              <w:top w:val="nil"/>
              <w:left w:val="nil"/>
              <w:bottom w:val="single" w:sz="4" w:space="0" w:color="auto"/>
              <w:right w:val="single" w:sz="4" w:space="0" w:color="auto"/>
            </w:tcBorders>
            <w:noWrap/>
            <w:vAlign w:val="center"/>
          </w:tcPr>
          <w:p w:rsidR="0085461E" w:rsidRPr="00C57CB9" w:rsidRDefault="0085461E" w:rsidP="00DF141B">
            <w:pPr>
              <w:spacing w:before="120" w:after="0" w:line="240" w:lineRule="auto"/>
              <w:jc w:val="center"/>
              <w:rPr>
                <w:rFonts w:ascii="Arial" w:hAnsi="Arial" w:cs="Arial"/>
                <w:b/>
                <w:bCs/>
              </w:rPr>
            </w:pPr>
            <w:r>
              <w:rPr>
                <w:rFonts w:ascii="Arial" w:hAnsi="Arial" w:cs="Arial"/>
                <w:b/>
                <w:bCs/>
              </w:rPr>
              <w:t>5004</w:t>
            </w:r>
          </w:p>
        </w:tc>
        <w:tc>
          <w:tcPr>
            <w:tcW w:w="900" w:type="dxa"/>
            <w:tcBorders>
              <w:top w:val="nil"/>
              <w:left w:val="nil"/>
              <w:bottom w:val="single" w:sz="4" w:space="0" w:color="auto"/>
              <w:right w:val="single" w:sz="4" w:space="0" w:color="auto"/>
            </w:tcBorders>
            <w:noWrap/>
            <w:vAlign w:val="center"/>
          </w:tcPr>
          <w:p w:rsidR="0085461E" w:rsidRPr="001744DF" w:rsidRDefault="0085461E" w:rsidP="00DF141B">
            <w:pPr>
              <w:spacing w:before="120" w:after="0" w:line="240" w:lineRule="auto"/>
              <w:jc w:val="center"/>
              <w:rPr>
                <w:rFonts w:ascii="Arial" w:hAnsi="Arial" w:cs="Arial"/>
                <w:b/>
                <w:bCs/>
              </w:rPr>
            </w:pPr>
            <w:r>
              <w:rPr>
                <w:rFonts w:ascii="Arial" w:hAnsi="Arial" w:cs="Arial"/>
                <w:b/>
                <w:bCs/>
              </w:rPr>
              <w:t>26351</w:t>
            </w:r>
          </w:p>
        </w:tc>
        <w:tc>
          <w:tcPr>
            <w:tcW w:w="126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31036</w:t>
            </w:r>
          </w:p>
        </w:tc>
        <w:tc>
          <w:tcPr>
            <w:tcW w:w="1080" w:type="dxa"/>
            <w:tcBorders>
              <w:top w:val="nil"/>
              <w:left w:val="nil"/>
              <w:bottom w:val="single" w:sz="4" w:space="0" w:color="auto"/>
              <w:right w:val="single" w:sz="4" w:space="0" w:color="auto"/>
            </w:tcBorders>
            <w:noWrap/>
            <w:vAlign w:val="center"/>
          </w:tcPr>
          <w:p w:rsidR="0085461E" w:rsidRPr="00C57CB9" w:rsidRDefault="0085461E" w:rsidP="00DF141B">
            <w:pPr>
              <w:spacing w:before="120" w:after="0" w:line="240" w:lineRule="auto"/>
              <w:jc w:val="center"/>
              <w:rPr>
                <w:rFonts w:ascii="Arial" w:hAnsi="Arial" w:cs="Arial"/>
                <w:b/>
                <w:bCs/>
              </w:rPr>
            </w:pPr>
            <w:r>
              <w:rPr>
                <w:rFonts w:ascii="Arial" w:hAnsi="Arial" w:cs="Arial"/>
                <w:b/>
                <w:bCs/>
              </w:rPr>
              <w:t>9512</w:t>
            </w:r>
          </w:p>
        </w:tc>
        <w:tc>
          <w:tcPr>
            <w:tcW w:w="900" w:type="dxa"/>
            <w:tcBorders>
              <w:top w:val="nil"/>
              <w:left w:val="nil"/>
              <w:bottom w:val="single" w:sz="4" w:space="0" w:color="auto"/>
              <w:right w:val="single" w:sz="4" w:space="0" w:color="auto"/>
            </w:tcBorders>
            <w:shd w:val="clear" w:color="auto" w:fill="FFFF99"/>
            <w:noWrap/>
            <w:vAlign w:val="center"/>
          </w:tcPr>
          <w:p w:rsidR="0085461E" w:rsidRPr="001C161A" w:rsidRDefault="0085461E" w:rsidP="00DF141B">
            <w:pPr>
              <w:spacing w:before="120" w:after="0" w:line="240" w:lineRule="auto"/>
              <w:jc w:val="center"/>
              <w:rPr>
                <w:rFonts w:ascii="Arial" w:hAnsi="Arial" w:cs="Arial"/>
                <w:b/>
                <w:bCs/>
              </w:rPr>
            </w:pPr>
            <w:r>
              <w:rPr>
                <w:rFonts w:ascii="Arial" w:hAnsi="Arial" w:cs="Arial"/>
                <w:b/>
                <w:bCs/>
              </w:rPr>
              <w:t>75807</w:t>
            </w:r>
          </w:p>
        </w:tc>
      </w:tr>
      <w:tr w:rsidR="0085461E" w:rsidTr="00277C65">
        <w:trPr>
          <w:trHeight w:val="818"/>
        </w:trPr>
        <w:tc>
          <w:tcPr>
            <w:tcW w:w="1445" w:type="dxa"/>
            <w:tcBorders>
              <w:top w:val="nil"/>
              <w:left w:val="single" w:sz="4" w:space="0" w:color="auto"/>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00FFFF"/>
            <w:vAlign w:val="center"/>
          </w:tcPr>
          <w:p w:rsidR="0085461E" w:rsidRPr="009C0EB3" w:rsidRDefault="0085461E" w:rsidP="00DF141B">
            <w:pPr>
              <w:spacing w:before="120" w:after="0" w:line="240" w:lineRule="auto"/>
              <w:jc w:val="center"/>
              <w:rPr>
                <w:rFonts w:ascii="Arial" w:hAnsi="Arial" w:cs="Arial"/>
                <w:b/>
                <w:bCs/>
                <w:lang w:val="el-GR"/>
              </w:rPr>
            </w:pPr>
            <w:r w:rsidRPr="009C0EB3">
              <w:rPr>
                <w:rFonts w:ascii="Arial" w:hAnsi="Arial" w:cs="Arial"/>
                <w:b/>
                <w:bCs/>
                <w:lang w:val="el-GR"/>
              </w:rPr>
              <w:t xml:space="preserve">Αριθμός επιχειρήσεων με </w:t>
            </w:r>
            <w:r>
              <w:rPr>
                <w:rFonts w:ascii="Arial" w:hAnsi="Arial" w:cs="Arial"/>
                <w:b/>
                <w:bCs/>
                <w:lang w:val="el-GR"/>
              </w:rPr>
              <w:t>μη συμμορφώσεις</w:t>
            </w:r>
            <w:r w:rsidRPr="009C0EB3">
              <w:rPr>
                <w:rFonts w:ascii="Arial" w:hAnsi="Arial" w:cs="Arial"/>
                <w:b/>
                <w:bCs/>
                <w:lang w:val="el-GR"/>
              </w:rPr>
              <w:t xml:space="preserve"> </w:t>
            </w:r>
          </w:p>
        </w:tc>
        <w:tc>
          <w:tcPr>
            <w:tcW w:w="72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135</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84</w:t>
            </w:r>
          </w:p>
        </w:tc>
        <w:tc>
          <w:tcPr>
            <w:tcW w:w="900" w:type="dxa"/>
            <w:tcBorders>
              <w:top w:val="nil"/>
              <w:left w:val="nil"/>
              <w:bottom w:val="single" w:sz="4" w:space="0" w:color="auto"/>
              <w:right w:val="single" w:sz="4" w:space="0" w:color="auto"/>
            </w:tcBorders>
            <w:noWrap/>
            <w:vAlign w:val="center"/>
          </w:tcPr>
          <w:p w:rsidR="0085461E" w:rsidRPr="001744DF" w:rsidRDefault="0085461E" w:rsidP="00DF141B">
            <w:pPr>
              <w:spacing w:before="120" w:after="0" w:line="240" w:lineRule="auto"/>
              <w:jc w:val="center"/>
              <w:rPr>
                <w:rFonts w:ascii="Arial" w:hAnsi="Arial" w:cs="Arial"/>
                <w:b/>
                <w:bCs/>
              </w:rPr>
            </w:pPr>
            <w:r>
              <w:rPr>
                <w:rFonts w:ascii="Arial" w:hAnsi="Arial" w:cs="Arial"/>
                <w:b/>
                <w:bCs/>
              </w:rPr>
              <w:t>881</w:t>
            </w:r>
          </w:p>
        </w:tc>
        <w:tc>
          <w:tcPr>
            <w:tcW w:w="126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1340</w:t>
            </w:r>
          </w:p>
        </w:tc>
        <w:tc>
          <w:tcPr>
            <w:tcW w:w="108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441</w:t>
            </w:r>
          </w:p>
        </w:tc>
        <w:tc>
          <w:tcPr>
            <w:tcW w:w="900" w:type="dxa"/>
            <w:tcBorders>
              <w:top w:val="nil"/>
              <w:left w:val="nil"/>
              <w:bottom w:val="single" w:sz="4" w:space="0" w:color="auto"/>
              <w:right w:val="single" w:sz="4" w:space="0" w:color="auto"/>
            </w:tcBorders>
            <w:shd w:val="clear" w:color="auto" w:fill="FFFF99"/>
            <w:noWrap/>
            <w:vAlign w:val="center"/>
          </w:tcPr>
          <w:p w:rsidR="0085461E" w:rsidRPr="00227A98" w:rsidRDefault="0085461E" w:rsidP="00DF141B">
            <w:pPr>
              <w:spacing w:before="120" w:after="0" w:line="240" w:lineRule="auto"/>
              <w:jc w:val="center"/>
              <w:rPr>
                <w:rFonts w:ascii="Arial" w:hAnsi="Arial" w:cs="Arial"/>
                <w:b/>
                <w:bCs/>
              </w:rPr>
            </w:pPr>
            <w:r>
              <w:rPr>
                <w:rFonts w:ascii="Arial" w:hAnsi="Arial" w:cs="Arial"/>
                <w:b/>
                <w:bCs/>
              </w:rPr>
              <w:t>2881</w:t>
            </w:r>
          </w:p>
        </w:tc>
      </w:tr>
      <w:tr w:rsidR="0085461E" w:rsidTr="00277C65">
        <w:trPr>
          <w:trHeight w:val="295"/>
        </w:trPr>
        <w:tc>
          <w:tcPr>
            <w:tcW w:w="1445" w:type="dxa"/>
            <w:tcBorders>
              <w:top w:val="nil"/>
              <w:left w:val="single" w:sz="4" w:space="0" w:color="auto"/>
              <w:bottom w:val="single" w:sz="4" w:space="0" w:color="auto"/>
              <w:right w:val="single" w:sz="4" w:space="0" w:color="auto"/>
            </w:tcBorders>
            <w:shd w:val="clear" w:color="auto" w:fill="C0C0C0"/>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C0C0C0"/>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720" w:type="dxa"/>
            <w:tcBorders>
              <w:top w:val="nil"/>
              <w:left w:val="nil"/>
              <w:bottom w:val="single" w:sz="4" w:space="0" w:color="auto"/>
              <w:right w:val="single" w:sz="4" w:space="0" w:color="auto"/>
            </w:tcBorders>
            <w:shd w:val="clear" w:color="auto" w:fill="C0C0C0"/>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900" w:type="dxa"/>
            <w:tcBorders>
              <w:top w:val="nil"/>
              <w:left w:val="nil"/>
              <w:bottom w:val="single" w:sz="4" w:space="0" w:color="auto"/>
              <w:right w:val="single" w:sz="4" w:space="0" w:color="auto"/>
            </w:tcBorders>
            <w:shd w:val="clear" w:color="auto" w:fill="C0C0C0"/>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900" w:type="dxa"/>
            <w:tcBorders>
              <w:top w:val="nil"/>
              <w:left w:val="nil"/>
              <w:bottom w:val="single" w:sz="4" w:space="0" w:color="auto"/>
              <w:right w:val="single" w:sz="4" w:space="0" w:color="auto"/>
            </w:tcBorders>
            <w:shd w:val="clear" w:color="auto" w:fill="C0C0C0"/>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1260" w:type="dxa"/>
            <w:tcBorders>
              <w:top w:val="nil"/>
              <w:left w:val="nil"/>
              <w:bottom w:val="single" w:sz="4" w:space="0" w:color="auto"/>
              <w:right w:val="single" w:sz="4" w:space="0" w:color="auto"/>
            </w:tcBorders>
            <w:shd w:val="clear" w:color="auto" w:fill="C0C0C0"/>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1080" w:type="dxa"/>
            <w:tcBorders>
              <w:top w:val="nil"/>
              <w:left w:val="nil"/>
              <w:bottom w:val="single" w:sz="4" w:space="0" w:color="auto"/>
              <w:right w:val="single" w:sz="4" w:space="0" w:color="auto"/>
            </w:tcBorders>
            <w:shd w:val="clear" w:color="auto" w:fill="C0C0C0"/>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900" w:type="dxa"/>
            <w:tcBorders>
              <w:top w:val="nil"/>
              <w:left w:val="nil"/>
              <w:bottom w:val="single" w:sz="4" w:space="0" w:color="auto"/>
              <w:right w:val="single" w:sz="4" w:space="0" w:color="auto"/>
            </w:tcBorders>
            <w:shd w:val="clear" w:color="auto" w:fill="C0C0C0"/>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r>
      <w:tr w:rsidR="0085461E" w:rsidTr="00277C65">
        <w:trPr>
          <w:trHeight w:val="510"/>
        </w:trPr>
        <w:tc>
          <w:tcPr>
            <w:tcW w:w="1445" w:type="dxa"/>
            <w:tcBorders>
              <w:top w:val="nil"/>
              <w:left w:val="single" w:sz="4" w:space="0" w:color="auto"/>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00FFFF"/>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xml:space="preserve">Υγιεινή  (HACCP)                           </w:t>
            </w:r>
          </w:p>
        </w:tc>
        <w:tc>
          <w:tcPr>
            <w:tcW w:w="72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44</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14</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156</w:t>
            </w:r>
          </w:p>
        </w:tc>
        <w:tc>
          <w:tcPr>
            <w:tcW w:w="126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222</w:t>
            </w:r>
          </w:p>
        </w:tc>
        <w:tc>
          <w:tcPr>
            <w:tcW w:w="108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156</w:t>
            </w:r>
          </w:p>
        </w:tc>
        <w:tc>
          <w:tcPr>
            <w:tcW w:w="900" w:type="dxa"/>
            <w:tcBorders>
              <w:top w:val="nil"/>
              <w:left w:val="nil"/>
              <w:bottom w:val="single" w:sz="4" w:space="0" w:color="auto"/>
              <w:right w:val="single" w:sz="4" w:space="0" w:color="auto"/>
            </w:tcBorders>
            <w:shd w:val="clear" w:color="auto" w:fill="FFFF99"/>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592</w:t>
            </w:r>
          </w:p>
        </w:tc>
      </w:tr>
      <w:tr w:rsidR="0085461E" w:rsidTr="00277C65">
        <w:trPr>
          <w:trHeight w:val="510"/>
        </w:trPr>
        <w:tc>
          <w:tcPr>
            <w:tcW w:w="1445" w:type="dxa"/>
            <w:tcBorders>
              <w:top w:val="nil"/>
              <w:left w:val="single" w:sz="4" w:space="0" w:color="auto"/>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00FFFF"/>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xml:space="preserve">Γενική Υγιεινή                                       </w:t>
            </w:r>
          </w:p>
        </w:tc>
        <w:tc>
          <w:tcPr>
            <w:tcW w:w="72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81</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21</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468</w:t>
            </w:r>
          </w:p>
        </w:tc>
        <w:tc>
          <w:tcPr>
            <w:tcW w:w="126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1000</w:t>
            </w:r>
          </w:p>
        </w:tc>
        <w:tc>
          <w:tcPr>
            <w:tcW w:w="108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283</w:t>
            </w:r>
          </w:p>
        </w:tc>
        <w:tc>
          <w:tcPr>
            <w:tcW w:w="900" w:type="dxa"/>
            <w:tcBorders>
              <w:top w:val="nil"/>
              <w:left w:val="nil"/>
              <w:bottom w:val="single" w:sz="4" w:space="0" w:color="auto"/>
              <w:right w:val="single" w:sz="4" w:space="0" w:color="auto"/>
            </w:tcBorders>
            <w:shd w:val="clear" w:color="auto" w:fill="FFFF99"/>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1853</w:t>
            </w:r>
          </w:p>
        </w:tc>
      </w:tr>
      <w:tr w:rsidR="0085461E" w:rsidTr="00277C65">
        <w:trPr>
          <w:trHeight w:val="255"/>
        </w:trPr>
        <w:tc>
          <w:tcPr>
            <w:tcW w:w="1445" w:type="dxa"/>
            <w:tcBorders>
              <w:top w:val="nil"/>
              <w:left w:val="single" w:sz="4" w:space="0" w:color="auto"/>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00FFFF"/>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xml:space="preserve">Σύνθεση                                       </w:t>
            </w:r>
          </w:p>
        </w:tc>
        <w:tc>
          <w:tcPr>
            <w:tcW w:w="72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2</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16</w:t>
            </w:r>
          </w:p>
        </w:tc>
        <w:tc>
          <w:tcPr>
            <w:tcW w:w="126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3</w:t>
            </w:r>
          </w:p>
        </w:tc>
        <w:tc>
          <w:tcPr>
            <w:tcW w:w="108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w:t>
            </w:r>
          </w:p>
        </w:tc>
        <w:tc>
          <w:tcPr>
            <w:tcW w:w="900" w:type="dxa"/>
            <w:tcBorders>
              <w:top w:val="nil"/>
              <w:left w:val="nil"/>
              <w:bottom w:val="single" w:sz="4" w:space="0" w:color="auto"/>
              <w:right w:val="single" w:sz="4" w:space="0" w:color="auto"/>
            </w:tcBorders>
            <w:shd w:val="clear" w:color="auto" w:fill="FFFF99"/>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23</w:t>
            </w:r>
          </w:p>
        </w:tc>
      </w:tr>
      <w:tr w:rsidR="0085461E" w:rsidTr="00277C65">
        <w:trPr>
          <w:trHeight w:val="691"/>
        </w:trPr>
        <w:tc>
          <w:tcPr>
            <w:tcW w:w="1445" w:type="dxa"/>
            <w:tcBorders>
              <w:top w:val="nil"/>
              <w:left w:val="single" w:sz="4" w:space="0" w:color="auto"/>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00FFFF"/>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Επισήμανση &amp; Παρουσίαση</w:t>
            </w:r>
          </w:p>
        </w:tc>
        <w:tc>
          <w:tcPr>
            <w:tcW w:w="72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24</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3</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101</w:t>
            </w:r>
          </w:p>
        </w:tc>
        <w:tc>
          <w:tcPr>
            <w:tcW w:w="126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52</w:t>
            </w:r>
          </w:p>
        </w:tc>
        <w:tc>
          <w:tcPr>
            <w:tcW w:w="108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39</w:t>
            </w:r>
          </w:p>
        </w:tc>
        <w:tc>
          <w:tcPr>
            <w:tcW w:w="900" w:type="dxa"/>
            <w:tcBorders>
              <w:top w:val="nil"/>
              <w:left w:val="nil"/>
              <w:bottom w:val="single" w:sz="4" w:space="0" w:color="auto"/>
              <w:right w:val="single" w:sz="4" w:space="0" w:color="auto"/>
            </w:tcBorders>
            <w:shd w:val="clear" w:color="auto" w:fill="FFFF99"/>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219</w:t>
            </w:r>
          </w:p>
        </w:tc>
      </w:tr>
      <w:tr w:rsidR="0085461E" w:rsidTr="00277C65">
        <w:trPr>
          <w:trHeight w:val="255"/>
        </w:trPr>
        <w:tc>
          <w:tcPr>
            <w:tcW w:w="1445" w:type="dxa"/>
            <w:tcBorders>
              <w:top w:val="nil"/>
              <w:left w:val="single" w:sz="4" w:space="0" w:color="auto"/>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00FFFF"/>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Μη ασφαλή τρόφιμα</w:t>
            </w:r>
          </w:p>
        </w:tc>
        <w:tc>
          <w:tcPr>
            <w:tcW w:w="72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11</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30</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112</w:t>
            </w:r>
          </w:p>
        </w:tc>
        <w:tc>
          <w:tcPr>
            <w:tcW w:w="126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85</w:t>
            </w:r>
          </w:p>
        </w:tc>
        <w:tc>
          <w:tcPr>
            <w:tcW w:w="108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28</w:t>
            </w:r>
          </w:p>
        </w:tc>
        <w:tc>
          <w:tcPr>
            <w:tcW w:w="900" w:type="dxa"/>
            <w:tcBorders>
              <w:top w:val="nil"/>
              <w:left w:val="nil"/>
              <w:bottom w:val="single" w:sz="4" w:space="0" w:color="auto"/>
              <w:right w:val="single" w:sz="4" w:space="0" w:color="auto"/>
            </w:tcBorders>
            <w:shd w:val="clear" w:color="auto" w:fill="FFFF99"/>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266</w:t>
            </w:r>
          </w:p>
        </w:tc>
      </w:tr>
      <w:tr w:rsidR="0085461E" w:rsidTr="00277C65">
        <w:trPr>
          <w:trHeight w:val="255"/>
        </w:trPr>
        <w:tc>
          <w:tcPr>
            <w:tcW w:w="1445" w:type="dxa"/>
            <w:tcBorders>
              <w:top w:val="nil"/>
              <w:left w:val="single" w:sz="4" w:space="0" w:color="auto"/>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00FFFF"/>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Άλλες</w:t>
            </w:r>
          </w:p>
        </w:tc>
        <w:tc>
          <w:tcPr>
            <w:tcW w:w="72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14</w:t>
            </w:r>
          </w:p>
        </w:tc>
        <w:tc>
          <w:tcPr>
            <w:tcW w:w="90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15</w:t>
            </w:r>
          </w:p>
        </w:tc>
        <w:tc>
          <w:tcPr>
            <w:tcW w:w="900" w:type="dxa"/>
            <w:tcBorders>
              <w:top w:val="nil"/>
              <w:left w:val="nil"/>
              <w:bottom w:val="single" w:sz="4" w:space="0" w:color="auto"/>
              <w:right w:val="single" w:sz="4" w:space="0" w:color="auto"/>
            </w:tcBorders>
            <w:noWrap/>
            <w:vAlign w:val="center"/>
          </w:tcPr>
          <w:p w:rsidR="0085461E" w:rsidRPr="001744DF" w:rsidRDefault="0085461E" w:rsidP="00DF141B">
            <w:pPr>
              <w:spacing w:before="120" w:after="0" w:line="240" w:lineRule="auto"/>
              <w:jc w:val="center"/>
              <w:rPr>
                <w:rFonts w:ascii="Arial" w:hAnsi="Arial" w:cs="Arial"/>
                <w:b/>
                <w:bCs/>
              </w:rPr>
            </w:pPr>
            <w:r>
              <w:rPr>
                <w:rFonts w:ascii="Arial" w:hAnsi="Arial" w:cs="Arial"/>
                <w:b/>
                <w:bCs/>
              </w:rPr>
              <w:t>120</w:t>
            </w:r>
          </w:p>
        </w:tc>
        <w:tc>
          <w:tcPr>
            <w:tcW w:w="126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175</w:t>
            </w:r>
          </w:p>
        </w:tc>
        <w:tc>
          <w:tcPr>
            <w:tcW w:w="1080" w:type="dxa"/>
            <w:tcBorders>
              <w:top w:val="nil"/>
              <w:left w:val="nil"/>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80</w:t>
            </w:r>
          </w:p>
        </w:tc>
        <w:tc>
          <w:tcPr>
            <w:tcW w:w="900" w:type="dxa"/>
            <w:tcBorders>
              <w:top w:val="nil"/>
              <w:left w:val="nil"/>
              <w:bottom w:val="single" w:sz="4" w:space="0" w:color="auto"/>
              <w:right w:val="single" w:sz="4" w:space="0" w:color="auto"/>
            </w:tcBorders>
            <w:shd w:val="clear" w:color="auto" w:fill="FFFF99"/>
            <w:noWrap/>
            <w:vAlign w:val="center"/>
          </w:tcPr>
          <w:p w:rsidR="0085461E" w:rsidRPr="00227A98" w:rsidRDefault="0085461E" w:rsidP="00DF141B">
            <w:pPr>
              <w:spacing w:before="120" w:after="0" w:line="240" w:lineRule="auto"/>
              <w:jc w:val="center"/>
              <w:rPr>
                <w:rFonts w:ascii="Arial" w:hAnsi="Arial" w:cs="Arial"/>
                <w:b/>
                <w:bCs/>
              </w:rPr>
            </w:pPr>
            <w:r>
              <w:rPr>
                <w:rFonts w:ascii="Arial" w:hAnsi="Arial" w:cs="Arial"/>
                <w:b/>
                <w:bCs/>
              </w:rPr>
              <w:t>404</w:t>
            </w:r>
          </w:p>
        </w:tc>
      </w:tr>
      <w:tr w:rsidR="0085461E" w:rsidTr="00277C65">
        <w:trPr>
          <w:trHeight w:val="765"/>
        </w:trPr>
        <w:tc>
          <w:tcPr>
            <w:tcW w:w="1445" w:type="dxa"/>
            <w:tcBorders>
              <w:top w:val="nil"/>
              <w:left w:val="single" w:sz="4" w:space="0" w:color="auto"/>
              <w:bottom w:val="single" w:sz="4" w:space="0" w:color="auto"/>
              <w:right w:val="single" w:sz="4" w:space="0" w:color="auto"/>
            </w:tcBorders>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 </w:t>
            </w:r>
          </w:p>
        </w:tc>
        <w:tc>
          <w:tcPr>
            <w:tcW w:w="2520" w:type="dxa"/>
            <w:tcBorders>
              <w:top w:val="nil"/>
              <w:left w:val="nil"/>
              <w:bottom w:val="single" w:sz="4" w:space="0" w:color="auto"/>
              <w:right w:val="single" w:sz="4" w:space="0" w:color="auto"/>
            </w:tcBorders>
            <w:shd w:val="clear" w:color="auto" w:fill="FFFF99"/>
            <w:vAlign w:val="center"/>
          </w:tcPr>
          <w:p w:rsidR="0085461E" w:rsidRPr="009C0EB3" w:rsidRDefault="0085461E" w:rsidP="00DF141B">
            <w:pPr>
              <w:spacing w:before="120" w:after="0" w:line="240" w:lineRule="auto"/>
              <w:jc w:val="center"/>
              <w:rPr>
                <w:rFonts w:ascii="Arial" w:hAnsi="Arial" w:cs="Arial"/>
                <w:b/>
                <w:bCs/>
                <w:lang w:val="el-GR"/>
              </w:rPr>
            </w:pPr>
            <w:r>
              <w:rPr>
                <w:rFonts w:ascii="Arial" w:hAnsi="Arial" w:cs="Arial"/>
                <w:b/>
                <w:bCs/>
              </w:rPr>
              <w:t xml:space="preserve">ΣΥΝΟΛΟ </w:t>
            </w:r>
            <w:r>
              <w:rPr>
                <w:rFonts w:ascii="Arial" w:hAnsi="Arial" w:cs="Arial"/>
                <w:b/>
                <w:bCs/>
                <w:lang w:val="el-GR"/>
              </w:rPr>
              <w:t>ΜΗ ΣΥΜΜΟΡΦΩΣΕΩΝ</w:t>
            </w:r>
          </w:p>
        </w:tc>
        <w:tc>
          <w:tcPr>
            <w:tcW w:w="720" w:type="dxa"/>
            <w:tcBorders>
              <w:top w:val="nil"/>
              <w:left w:val="nil"/>
              <w:bottom w:val="single" w:sz="4" w:space="0" w:color="auto"/>
              <w:right w:val="single" w:sz="4" w:space="0" w:color="auto"/>
            </w:tcBorders>
            <w:shd w:val="clear" w:color="auto" w:fill="FFFF99"/>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176</w:t>
            </w:r>
          </w:p>
        </w:tc>
        <w:tc>
          <w:tcPr>
            <w:tcW w:w="900" w:type="dxa"/>
            <w:tcBorders>
              <w:top w:val="nil"/>
              <w:left w:val="nil"/>
              <w:bottom w:val="single" w:sz="4" w:space="0" w:color="auto"/>
              <w:right w:val="single" w:sz="4" w:space="0" w:color="auto"/>
            </w:tcBorders>
            <w:shd w:val="clear" w:color="auto" w:fill="FFFF99"/>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84</w:t>
            </w:r>
          </w:p>
        </w:tc>
        <w:tc>
          <w:tcPr>
            <w:tcW w:w="900" w:type="dxa"/>
            <w:tcBorders>
              <w:top w:val="nil"/>
              <w:left w:val="nil"/>
              <w:bottom w:val="single" w:sz="4" w:space="0" w:color="auto"/>
              <w:right w:val="single" w:sz="4" w:space="0" w:color="auto"/>
            </w:tcBorders>
            <w:shd w:val="clear" w:color="auto" w:fill="FFFF99"/>
            <w:noWrap/>
            <w:vAlign w:val="center"/>
          </w:tcPr>
          <w:p w:rsidR="0085461E" w:rsidRPr="001744DF" w:rsidRDefault="0085461E" w:rsidP="00DF141B">
            <w:pPr>
              <w:spacing w:before="120" w:after="0" w:line="240" w:lineRule="auto"/>
              <w:jc w:val="center"/>
              <w:rPr>
                <w:rFonts w:ascii="Arial" w:hAnsi="Arial" w:cs="Arial"/>
                <w:b/>
                <w:bCs/>
              </w:rPr>
            </w:pPr>
            <w:r>
              <w:rPr>
                <w:rFonts w:ascii="Arial" w:hAnsi="Arial" w:cs="Arial"/>
                <w:b/>
                <w:bCs/>
              </w:rPr>
              <w:t>973</w:t>
            </w:r>
          </w:p>
        </w:tc>
        <w:tc>
          <w:tcPr>
            <w:tcW w:w="1260" w:type="dxa"/>
            <w:tcBorders>
              <w:top w:val="nil"/>
              <w:left w:val="nil"/>
              <w:bottom w:val="single" w:sz="4" w:space="0" w:color="auto"/>
              <w:right w:val="single" w:sz="4" w:space="0" w:color="auto"/>
            </w:tcBorders>
            <w:shd w:val="clear" w:color="auto" w:fill="FFFF99"/>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1537</w:t>
            </w:r>
          </w:p>
        </w:tc>
        <w:tc>
          <w:tcPr>
            <w:tcW w:w="1080" w:type="dxa"/>
            <w:tcBorders>
              <w:top w:val="nil"/>
              <w:left w:val="nil"/>
              <w:bottom w:val="single" w:sz="4" w:space="0" w:color="auto"/>
              <w:right w:val="single" w:sz="4" w:space="0" w:color="auto"/>
            </w:tcBorders>
            <w:shd w:val="clear" w:color="auto" w:fill="FFFF99"/>
            <w:noWrap/>
            <w:vAlign w:val="center"/>
          </w:tcPr>
          <w:p w:rsidR="0085461E" w:rsidRDefault="0085461E" w:rsidP="00DF141B">
            <w:pPr>
              <w:spacing w:before="120" w:after="0" w:line="240" w:lineRule="auto"/>
              <w:jc w:val="center"/>
              <w:rPr>
                <w:rFonts w:ascii="Arial" w:hAnsi="Arial" w:cs="Arial"/>
                <w:b/>
                <w:bCs/>
              </w:rPr>
            </w:pPr>
            <w:r>
              <w:rPr>
                <w:rFonts w:ascii="Arial" w:hAnsi="Arial" w:cs="Arial"/>
                <w:b/>
                <w:bCs/>
              </w:rPr>
              <w:t>587</w:t>
            </w:r>
          </w:p>
        </w:tc>
        <w:tc>
          <w:tcPr>
            <w:tcW w:w="900" w:type="dxa"/>
            <w:tcBorders>
              <w:top w:val="nil"/>
              <w:left w:val="nil"/>
              <w:bottom w:val="single" w:sz="4" w:space="0" w:color="auto"/>
              <w:right w:val="single" w:sz="4" w:space="0" w:color="auto"/>
            </w:tcBorders>
            <w:shd w:val="clear" w:color="auto" w:fill="FFFF99"/>
            <w:noWrap/>
            <w:vAlign w:val="center"/>
          </w:tcPr>
          <w:p w:rsidR="0085461E" w:rsidRPr="001744DF" w:rsidRDefault="0085461E" w:rsidP="00DF141B">
            <w:pPr>
              <w:spacing w:before="120" w:after="0" w:line="240" w:lineRule="auto"/>
              <w:jc w:val="center"/>
              <w:rPr>
                <w:rFonts w:ascii="Arial" w:hAnsi="Arial" w:cs="Arial"/>
                <w:b/>
                <w:bCs/>
              </w:rPr>
            </w:pPr>
            <w:r>
              <w:rPr>
                <w:rFonts w:ascii="Arial" w:hAnsi="Arial" w:cs="Arial"/>
                <w:b/>
                <w:bCs/>
              </w:rPr>
              <w:t>3357</w:t>
            </w:r>
          </w:p>
        </w:tc>
      </w:tr>
    </w:tbl>
    <w:p w:rsidR="0085461E" w:rsidRPr="00AC49F8" w:rsidRDefault="0085461E" w:rsidP="00DF141B">
      <w:pPr>
        <w:tabs>
          <w:tab w:val="left" w:pos="1080"/>
        </w:tabs>
        <w:spacing w:before="120" w:after="0" w:line="240" w:lineRule="auto"/>
        <w:jc w:val="both"/>
        <w:rPr>
          <w:rFonts w:ascii="Comic Sans MS" w:hAnsi="Comic Sans MS"/>
          <w:color w:val="993300"/>
          <w:highlight w:val="cyan"/>
        </w:rPr>
      </w:pPr>
      <w:r w:rsidRPr="008B0C19">
        <w:rPr>
          <w:highlight w:val="cyan"/>
        </w:rPr>
        <w:pict>
          <v:shape id="_x0000_i1035" type="#_x0000_t75" style="width:435pt;height:296.25pt">
            <v:imagedata r:id="rId27" o:title=""/>
          </v:shape>
        </w:pict>
      </w:r>
    </w:p>
    <w:p w:rsidR="0085461E" w:rsidRPr="0019539F" w:rsidRDefault="0085461E" w:rsidP="00DF141B">
      <w:pPr>
        <w:pStyle w:val="Caption"/>
        <w:spacing w:before="120"/>
        <w:rPr>
          <w:rFonts w:ascii="Comic Sans MS" w:hAnsi="Comic Sans MS"/>
          <w:b w:val="0"/>
          <w:sz w:val="22"/>
          <w:szCs w:val="22"/>
          <w:highlight w:val="yellow"/>
        </w:rPr>
      </w:pPr>
      <w:r w:rsidRPr="00457F2A">
        <w:rPr>
          <w:rFonts w:ascii="Comic Sans MS" w:hAnsi="Comic Sans MS"/>
          <w:sz w:val="22"/>
          <w:szCs w:val="22"/>
        </w:rPr>
        <w:t xml:space="preserve">Εικόνα </w:t>
      </w:r>
      <w:r w:rsidRPr="00457F2A">
        <w:rPr>
          <w:rFonts w:ascii="Comic Sans MS" w:hAnsi="Comic Sans MS"/>
          <w:sz w:val="22"/>
          <w:szCs w:val="22"/>
        </w:rPr>
        <w:fldChar w:fldCharType="begin"/>
      </w:r>
      <w:r w:rsidRPr="00457F2A">
        <w:rPr>
          <w:rFonts w:ascii="Comic Sans MS" w:hAnsi="Comic Sans MS"/>
          <w:sz w:val="22"/>
          <w:szCs w:val="22"/>
        </w:rPr>
        <w:instrText xml:space="preserve"> SEQ Εικόνα \* ARABIC </w:instrText>
      </w:r>
      <w:r w:rsidRPr="00457F2A">
        <w:rPr>
          <w:rFonts w:ascii="Comic Sans MS" w:hAnsi="Comic Sans MS"/>
          <w:sz w:val="22"/>
          <w:szCs w:val="22"/>
        </w:rPr>
        <w:fldChar w:fldCharType="separate"/>
      </w:r>
      <w:r>
        <w:rPr>
          <w:rFonts w:ascii="Comic Sans MS" w:hAnsi="Comic Sans MS"/>
          <w:noProof/>
          <w:sz w:val="22"/>
          <w:szCs w:val="22"/>
        </w:rPr>
        <w:t>1</w:t>
      </w:r>
      <w:r w:rsidRPr="00457F2A">
        <w:rPr>
          <w:rFonts w:ascii="Comic Sans MS" w:hAnsi="Comic Sans MS"/>
          <w:sz w:val="22"/>
          <w:szCs w:val="22"/>
        </w:rPr>
        <w:fldChar w:fldCharType="end"/>
      </w:r>
      <w:r w:rsidRPr="00457F2A">
        <w:rPr>
          <w:rFonts w:ascii="Comic Sans MS" w:hAnsi="Comic Sans MS"/>
          <w:sz w:val="22"/>
          <w:szCs w:val="22"/>
        </w:rPr>
        <w:t xml:space="preserve">: Αποτελέσματα επίσημων ελέγχων </w:t>
      </w:r>
      <w:r w:rsidRPr="00B67F40">
        <w:rPr>
          <w:rFonts w:ascii="Comic Sans MS" w:hAnsi="Comic Sans MS"/>
          <w:sz w:val="22"/>
          <w:szCs w:val="22"/>
        </w:rPr>
        <w:t>2016</w:t>
      </w:r>
    </w:p>
    <w:p w:rsidR="0085461E" w:rsidRPr="00457F2A" w:rsidRDefault="0085461E" w:rsidP="00DF141B">
      <w:pPr>
        <w:tabs>
          <w:tab w:val="left" w:pos="1080"/>
        </w:tabs>
        <w:spacing w:before="120" w:after="0" w:line="240" w:lineRule="auto"/>
        <w:jc w:val="both"/>
        <w:rPr>
          <w:rFonts w:ascii="Comic Sans MS" w:hAnsi="Comic Sans MS"/>
          <w:lang w:val="el-GR"/>
        </w:rPr>
      </w:pPr>
    </w:p>
    <w:p w:rsidR="0085461E" w:rsidRDefault="0085461E" w:rsidP="00DF141B">
      <w:pPr>
        <w:tabs>
          <w:tab w:val="left" w:pos="1080"/>
        </w:tabs>
        <w:spacing w:before="120" w:after="0" w:line="240" w:lineRule="auto"/>
        <w:jc w:val="both"/>
        <w:rPr>
          <w:rFonts w:ascii="Comic Sans MS" w:hAnsi="Comic Sans MS"/>
          <w:lang w:val="el-GR"/>
        </w:rPr>
      </w:pPr>
      <w:r>
        <w:rPr>
          <w:rFonts w:ascii="Comic Sans MS" w:hAnsi="Comic Sans MS"/>
          <w:lang w:val="el-GR"/>
        </w:rPr>
        <w:tab/>
      </w:r>
      <w:r w:rsidRPr="00457F2A">
        <w:rPr>
          <w:rFonts w:ascii="Comic Sans MS" w:hAnsi="Comic Sans MS"/>
          <w:lang w:val="el-GR"/>
        </w:rPr>
        <w:t>Τα στοιχεία του 201</w:t>
      </w:r>
      <w:r w:rsidRPr="0019539F">
        <w:rPr>
          <w:rFonts w:ascii="Comic Sans MS" w:hAnsi="Comic Sans MS"/>
          <w:lang w:val="el-GR"/>
        </w:rPr>
        <w:t>6</w:t>
      </w:r>
      <w:r w:rsidRPr="00457F2A">
        <w:rPr>
          <w:rFonts w:ascii="Comic Sans MS" w:hAnsi="Comic Sans MS"/>
          <w:lang w:val="el-GR"/>
        </w:rPr>
        <w:t xml:space="preserve"> δείχνουν ότι υπάρχει</w:t>
      </w:r>
      <w:r w:rsidRPr="007B1DEC">
        <w:rPr>
          <w:rFonts w:ascii="Comic Sans MS" w:hAnsi="Comic Sans MS"/>
          <w:lang w:val="el-GR"/>
        </w:rPr>
        <w:t xml:space="preserve"> </w:t>
      </w:r>
      <w:r>
        <w:rPr>
          <w:rFonts w:ascii="Comic Sans MS" w:hAnsi="Comic Sans MS"/>
          <w:lang w:val="el-GR"/>
        </w:rPr>
        <w:t>περαιτέρω</w:t>
      </w:r>
      <w:r w:rsidRPr="00457F2A">
        <w:rPr>
          <w:rFonts w:ascii="Comic Sans MS" w:hAnsi="Comic Sans MS"/>
          <w:lang w:val="el-GR"/>
        </w:rPr>
        <w:t xml:space="preserve"> μείωση το</w:t>
      </w:r>
      <w:r>
        <w:rPr>
          <w:rFonts w:ascii="Comic Sans MS" w:hAnsi="Comic Sans MS"/>
          <w:lang w:val="el-GR"/>
        </w:rPr>
        <w:t>υ συνολικού αριθμού των ελέγχων</w:t>
      </w:r>
      <w:r w:rsidRPr="00457F2A">
        <w:rPr>
          <w:rFonts w:ascii="Comic Sans MS" w:hAnsi="Comic Sans MS"/>
          <w:lang w:val="el-GR"/>
        </w:rPr>
        <w:t xml:space="preserve">. </w:t>
      </w:r>
      <w:r w:rsidRPr="00F65FEA">
        <w:rPr>
          <w:rFonts w:ascii="Comic Sans MS" w:hAnsi="Comic Sans MS"/>
          <w:lang w:val="el-GR"/>
        </w:rPr>
        <w:t>Η μείωση παρατηρήθηκε πρωτίστως στον τομέα των επιχειρήσεων παροχής υπηρεσιών και έπειτα στον τομέα των διανομέων μεταφορέων με αντίστοιχη αύξηση του τομέα του λιανικού εμπορίου. Σταθερός είναι ο βαθμός επιτήρησης των παρασκευαστών-συσκευαστών κάτι το οποίο δείχνει μια ορισμένη προσήλωση των Αρμοδίων Αρχών στον έλεγχο επιχειρήσεων οι οποίες παρασκευάζουν τρόφιμα.</w:t>
      </w:r>
      <w:r>
        <w:rPr>
          <w:rFonts w:ascii="Comic Sans MS" w:hAnsi="Comic Sans MS"/>
          <w:color w:val="008000"/>
          <w:lang w:val="el-GR"/>
        </w:rPr>
        <w:t xml:space="preserve"> </w:t>
      </w:r>
      <w:r w:rsidRPr="00457F2A">
        <w:rPr>
          <w:rFonts w:ascii="Comic Sans MS" w:hAnsi="Comic Sans MS"/>
          <w:lang w:val="el-GR"/>
        </w:rPr>
        <w:t xml:space="preserve">Σημειώνεται </w:t>
      </w:r>
      <w:r>
        <w:rPr>
          <w:rFonts w:ascii="Comic Sans MS" w:hAnsi="Comic Sans MS"/>
          <w:lang w:val="el-GR"/>
        </w:rPr>
        <w:t xml:space="preserve">επίσης ότι σταθερό είναι το ποσοστό των ελέγχουν σε επιχειρήσεις παρασκευαστών που πωλούν λιανικώς. </w:t>
      </w:r>
    </w:p>
    <w:p w:rsidR="0085461E" w:rsidRPr="00F65FEA" w:rsidRDefault="0085461E" w:rsidP="00DF141B">
      <w:pPr>
        <w:tabs>
          <w:tab w:val="left" w:pos="1080"/>
        </w:tabs>
        <w:spacing w:before="120" w:after="0" w:line="240" w:lineRule="auto"/>
        <w:jc w:val="both"/>
        <w:rPr>
          <w:rFonts w:ascii="Comic Sans MS" w:hAnsi="Comic Sans MS"/>
          <w:lang w:val="el-GR"/>
        </w:rPr>
      </w:pPr>
      <w:r w:rsidRPr="006C65E6">
        <w:rPr>
          <w:rFonts w:ascii="Comic Sans MS" w:hAnsi="Comic Sans MS"/>
          <w:lang w:val="el-GR"/>
        </w:rPr>
        <w:tab/>
      </w:r>
      <w:r w:rsidRPr="00457F2A">
        <w:rPr>
          <w:rFonts w:ascii="Comic Sans MS" w:hAnsi="Comic Sans MS"/>
          <w:lang w:val="el-GR"/>
        </w:rPr>
        <w:t>Ειδικότερα, σε ότι αφορά τους ελέγχους που έγιναν σε παραγωγικές επιχειρήσεις της χώρας (παρασκευαστές-συσκε</w:t>
      </w:r>
      <w:r w:rsidRPr="00F65FEA">
        <w:rPr>
          <w:rFonts w:ascii="Comic Sans MS" w:hAnsi="Comic Sans MS"/>
          <w:lang w:val="el-GR"/>
        </w:rPr>
        <w:t xml:space="preserve">υαστές), κατά το 2016 ανήλθαν σε 3904 επιθεωρήσεις, η κατανομή των οποίων ήταν η εξής: </w:t>
      </w:r>
    </w:p>
    <w:p w:rsidR="0085461E" w:rsidRPr="00F65FEA" w:rsidRDefault="0085461E" w:rsidP="00DF141B">
      <w:pPr>
        <w:numPr>
          <w:ilvl w:val="0"/>
          <w:numId w:val="27"/>
        </w:numPr>
        <w:spacing w:before="120" w:after="0" w:line="240" w:lineRule="auto"/>
        <w:jc w:val="both"/>
        <w:rPr>
          <w:rFonts w:ascii="Comic Sans MS" w:hAnsi="Comic Sans MS"/>
          <w:lang w:val="el-GR"/>
        </w:rPr>
      </w:pPr>
      <w:r w:rsidRPr="00F65FEA">
        <w:rPr>
          <w:rFonts w:ascii="Comic Sans MS" w:hAnsi="Comic Sans MS"/>
          <w:lang w:val="el-GR"/>
        </w:rPr>
        <w:t xml:space="preserve">52,7 % (2059) σε επιχειρήσεις παραγωγής τροφίμων φυτικής προέλευσης </w:t>
      </w:r>
    </w:p>
    <w:p w:rsidR="0085461E" w:rsidRPr="00F65FEA" w:rsidRDefault="0085461E" w:rsidP="00DF141B">
      <w:pPr>
        <w:numPr>
          <w:ilvl w:val="0"/>
          <w:numId w:val="27"/>
        </w:numPr>
        <w:spacing w:before="120" w:after="0" w:line="240" w:lineRule="auto"/>
        <w:jc w:val="both"/>
        <w:rPr>
          <w:rFonts w:ascii="Comic Sans MS" w:hAnsi="Comic Sans MS"/>
          <w:lang w:val="el-GR"/>
        </w:rPr>
      </w:pPr>
      <w:r w:rsidRPr="00F65FEA">
        <w:rPr>
          <w:rFonts w:ascii="Comic Sans MS" w:hAnsi="Comic Sans MS"/>
          <w:lang w:val="el-GR"/>
        </w:rPr>
        <w:t xml:space="preserve">45,8 % (1787) σε επιχειρήσεις συνθέτων και άλλων τροφίμων </w:t>
      </w:r>
    </w:p>
    <w:p w:rsidR="0085461E" w:rsidRPr="00A93677" w:rsidRDefault="0085461E" w:rsidP="00DF141B">
      <w:pPr>
        <w:numPr>
          <w:ilvl w:val="0"/>
          <w:numId w:val="27"/>
        </w:numPr>
        <w:spacing w:before="120" w:after="0" w:line="240" w:lineRule="auto"/>
        <w:jc w:val="both"/>
        <w:rPr>
          <w:rFonts w:ascii="Comic Sans MS" w:hAnsi="Comic Sans MS"/>
          <w:lang w:val="el-GR"/>
        </w:rPr>
      </w:pPr>
      <w:r w:rsidRPr="00F65FEA">
        <w:rPr>
          <w:rFonts w:ascii="Comic Sans MS" w:hAnsi="Comic Sans MS"/>
          <w:lang w:val="el-GR"/>
        </w:rPr>
        <w:t>1,5 % (58)</w:t>
      </w:r>
      <w:r w:rsidRPr="00A93677">
        <w:rPr>
          <w:rFonts w:ascii="Comic Sans MS" w:hAnsi="Comic Sans MS"/>
          <w:lang w:val="el-GR"/>
        </w:rPr>
        <w:t xml:space="preserve"> σε επιχειρήσεις παραγωγής υλικών –αντικειμένων σε επαφή με τρόφιμα και προσθέτων υλών</w:t>
      </w:r>
    </w:p>
    <w:p w:rsidR="0085461E" w:rsidRPr="00457F2A" w:rsidRDefault="0085461E" w:rsidP="00DF141B">
      <w:pPr>
        <w:pStyle w:val="Title"/>
        <w:spacing w:before="120"/>
        <w:jc w:val="both"/>
        <w:rPr>
          <w:rFonts w:ascii="Comic Sans MS" w:hAnsi="Comic Sans MS"/>
          <w:b w:val="0"/>
          <w:sz w:val="22"/>
          <w:szCs w:val="22"/>
        </w:rPr>
      </w:pPr>
      <w:r>
        <w:rPr>
          <w:rFonts w:ascii="Comic Sans MS" w:hAnsi="Comic Sans MS"/>
          <w:b w:val="0"/>
          <w:sz w:val="22"/>
          <w:szCs w:val="22"/>
        </w:rPr>
        <w:t xml:space="preserve">Η στόχευση των επιθεωρήσεων εκτός των ζητημάτων που αφορούσαν </w:t>
      </w:r>
    </w:p>
    <w:p w:rsidR="0085461E" w:rsidRPr="00457F2A" w:rsidRDefault="0085461E" w:rsidP="00DF141B">
      <w:pPr>
        <w:pStyle w:val="Title"/>
        <w:numPr>
          <w:ilvl w:val="0"/>
          <w:numId w:val="29"/>
        </w:numPr>
        <w:spacing w:before="120"/>
        <w:jc w:val="both"/>
        <w:rPr>
          <w:rFonts w:ascii="Comic Sans MS" w:hAnsi="Comic Sans MS"/>
          <w:b w:val="0"/>
          <w:sz w:val="22"/>
          <w:szCs w:val="22"/>
        </w:rPr>
      </w:pPr>
      <w:r w:rsidRPr="00457F2A">
        <w:rPr>
          <w:rFonts w:ascii="Comic Sans MS" w:hAnsi="Comic Sans MS"/>
          <w:b w:val="0"/>
          <w:sz w:val="22"/>
          <w:szCs w:val="22"/>
        </w:rPr>
        <w:t>τη βελτίωση των κανόνων υγιεινής,</w:t>
      </w:r>
    </w:p>
    <w:p w:rsidR="0085461E" w:rsidRPr="00457F2A" w:rsidRDefault="0085461E" w:rsidP="00DF141B">
      <w:pPr>
        <w:pStyle w:val="Title"/>
        <w:numPr>
          <w:ilvl w:val="0"/>
          <w:numId w:val="29"/>
        </w:numPr>
        <w:spacing w:before="120"/>
        <w:jc w:val="both"/>
        <w:rPr>
          <w:rFonts w:ascii="Comic Sans MS" w:hAnsi="Comic Sans MS"/>
          <w:b w:val="0"/>
          <w:sz w:val="22"/>
          <w:szCs w:val="22"/>
        </w:rPr>
      </w:pPr>
      <w:r w:rsidRPr="00457F2A">
        <w:rPr>
          <w:rFonts w:ascii="Comic Sans MS" w:hAnsi="Comic Sans MS"/>
          <w:b w:val="0"/>
          <w:sz w:val="22"/>
          <w:szCs w:val="22"/>
        </w:rPr>
        <w:t>τη βελτίωση εφαρμογής των συστημάτων</w:t>
      </w:r>
      <w:r w:rsidRPr="00457F2A">
        <w:rPr>
          <w:rFonts w:ascii="Comic Sans MS" w:hAnsi="Comic Sans MS"/>
          <w:b w:val="0"/>
          <w:bCs/>
          <w:sz w:val="22"/>
          <w:szCs w:val="22"/>
        </w:rPr>
        <w:t xml:space="preserve"> αυτοελέγχου </w:t>
      </w:r>
      <w:r w:rsidRPr="00457F2A">
        <w:rPr>
          <w:rFonts w:ascii="Comic Sans MS" w:hAnsi="Comic Sans MS"/>
          <w:b w:val="0"/>
          <w:sz w:val="22"/>
          <w:szCs w:val="22"/>
        </w:rPr>
        <w:t>HACCP</w:t>
      </w:r>
    </w:p>
    <w:p w:rsidR="0085461E" w:rsidRPr="00F65FEA" w:rsidRDefault="0085461E" w:rsidP="00422039">
      <w:pPr>
        <w:pStyle w:val="Title"/>
        <w:numPr>
          <w:ilvl w:val="0"/>
          <w:numId w:val="29"/>
        </w:numPr>
        <w:spacing w:before="120"/>
        <w:ind w:left="360" w:firstLine="0"/>
        <w:jc w:val="both"/>
        <w:rPr>
          <w:rFonts w:ascii="Comic Sans MS" w:hAnsi="Comic Sans MS"/>
          <w:b w:val="0"/>
          <w:sz w:val="22"/>
          <w:szCs w:val="22"/>
        </w:rPr>
      </w:pPr>
      <w:r w:rsidRPr="00F65FEA">
        <w:rPr>
          <w:rFonts w:ascii="Comic Sans MS" w:hAnsi="Comic Sans MS"/>
          <w:b w:val="0"/>
          <w:sz w:val="22"/>
          <w:szCs w:val="22"/>
        </w:rPr>
        <w:t>τη συμμόρφωση με τους κανόνες περί επισήμανσης και παρουσίασης των τροφίμων, επικεντρώθηκε στην αντιμετώπιση φαινομένων παραπλάνησης καταναλωτή και νοθείας-απάτης.</w:t>
      </w:r>
    </w:p>
    <w:p w:rsidR="0085461E" w:rsidRPr="00F65FEA" w:rsidRDefault="0085461E" w:rsidP="00DF141B">
      <w:pPr>
        <w:pStyle w:val="Title"/>
        <w:spacing w:before="120"/>
        <w:ind w:left="360" w:firstLine="354"/>
        <w:jc w:val="both"/>
        <w:rPr>
          <w:rFonts w:ascii="Comic Sans MS" w:hAnsi="Comic Sans MS"/>
          <w:b w:val="0"/>
          <w:sz w:val="22"/>
          <w:szCs w:val="22"/>
        </w:rPr>
      </w:pPr>
      <w:r w:rsidRPr="00457F2A">
        <w:rPr>
          <w:rFonts w:ascii="Comic Sans MS" w:hAnsi="Comic Sans MS"/>
          <w:b w:val="0"/>
          <w:sz w:val="22"/>
          <w:szCs w:val="22"/>
        </w:rPr>
        <w:t xml:space="preserve">Επιπλέον, κατά τη διάρκεια του έτους πραγματοποιήθηκε η </w:t>
      </w:r>
      <w:r w:rsidRPr="00F65FEA">
        <w:rPr>
          <w:rFonts w:ascii="Comic Sans MS" w:hAnsi="Comic Sans MS"/>
          <w:b w:val="0"/>
          <w:sz w:val="22"/>
          <w:szCs w:val="22"/>
        </w:rPr>
        <w:t>διαχείριση 1461</w:t>
      </w:r>
      <w:r w:rsidRPr="00457F2A">
        <w:rPr>
          <w:rFonts w:ascii="Comic Sans MS" w:hAnsi="Comic Sans MS"/>
          <w:b w:val="0"/>
          <w:sz w:val="22"/>
          <w:szCs w:val="22"/>
        </w:rPr>
        <w:t xml:space="preserve"> αναφορών (εκ των οποίων </w:t>
      </w:r>
      <w:r w:rsidRPr="00F65FEA">
        <w:rPr>
          <w:rFonts w:ascii="Comic Sans MS" w:hAnsi="Comic Sans MS"/>
          <w:b w:val="0"/>
          <w:sz w:val="22"/>
          <w:szCs w:val="22"/>
        </w:rPr>
        <w:t xml:space="preserve">53% επώνυμες αναφορές και 47% ανώνυμες αναφορές) μέσα από ένα αξιόπιστο και ολοκληρωμένο σύστημα διερεύνησης. Οι περισσότερες από αυτές παρουσίασαν ενδιαφέρον και αφορούσαν ως επί τω πλείστον τρόφιμα και λιγότερο επιχειρήσεις τροφίμων. Το περιεχόμενο των αναφορών ενδεικτικά σχετιζόταν με: </w:t>
      </w:r>
    </w:p>
    <w:p w:rsidR="0085461E" w:rsidRPr="00F65FEA" w:rsidRDefault="0085461E" w:rsidP="00422039">
      <w:pPr>
        <w:pStyle w:val="Title"/>
        <w:numPr>
          <w:ilvl w:val="0"/>
          <w:numId w:val="28"/>
        </w:numPr>
        <w:spacing w:before="120"/>
        <w:ind w:left="714" w:hanging="357"/>
        <w:jc w:val="both"/>
        <w:rPr>
          <w:rFonts w:ascii="Comic Sans MS" w:hAnsi="Comic Sans MS"/>
          <w:b w:val="0"/>
          <w:sz w:val="22"/>
          <w:szCs w:val="22"/>
        </w:rPr>
      </w:pPr>
      <w:r w:rsidRPr="00F65FEA">
        <w:rPr>
          <w:rFonts w:ascii="Comic Sans MS" w:hAnsi="Comic Sans MS"/>
          <w:b w:val="0"/>
          <w:sz w:val="22"/>
          <w:szCs w:val="22"/>
        </w:rPr>
        <w:t>Τρόφιμα μη ασφαλή</w:t>
      </w:r>
    </w:p>
    <w:p w:rsidR="0085461E" w:rsidRPr="00F65FEA" w:rsidRDefault="0085461E" w:rsidP="00422039">
      <w:pPr>
        <w:pStyle w:val="Title"/>
        <w:numPr>
          <w:ilvl w:val="0"/>
          <w:numId w:val="28"/>
        </w:numPr>
        <w:spacing w:before="120"/>
        <w:ind w:left="714" w:hanging="357"/>
        <w:jc w:val="both"/>
        <w:rPr>
          <w:rFonts w:ascii="Comic Sans MS" w:hAnsi="Comic Sans MS"/>
          <w:b w:val="0"/>
          <w:sz w:val="22"/>
          <w:szCs w:val="22"/>
        </w:rPr>
      </w:pPr>
      <w:r w:rsidRPr="00F65FEA">
        <w:rPr>
          <w:rFonts w:ascii="Comic Sans MS" w:hAnsi="Comic Sans MS"/>
          <w:b w:val="0"/>
          <w:sz w:val="22"/>
          <w:szCs w:val="22"/>
        </w:rPr>
        <w:t xml:space="preserve">Ύπαρξη ξένων σωμάτων  </w:t>
      </w:r>
    </w:p>
    <w:p w:rsidR="0085461E" w:rsidRPr="00F65FEA" w:rsidRDefault="0085461E" w:rsidP="00DF141B">
      <w:pPr>
        <w:pStyle w:val="Title"/>
        <w:numPr>
          <w:ilvl w:val="0"/>
          <w:numId w:val="28"/>
        </w:numPr>
        <w:spacing w:before="120"/>
        <w:jc w:val="both"/>
        <w:rPr>
          <w:rFonts w:ascii="Comic Sans MS" w:hAnsi="Comic Sans MS"/>
          <w:b w:val="0"/>
          <w:sz w:val="22"/>
          <w:szCs w:val="22"/>
        </w:rPr>
      </w:pPr>
      <w:r w:rsidRPr="00F65FEA">
        <w:rPr>
          <w:rFonts w:ascii="Comic Sans MS" w:hAnsi="Comic Sans MS"/>
          <w:b w:val="0"/>
          <w:sz w:val="22"/>
          <w:szCs w:val="22"/>
        </w:rPr>
        <w:t xml:space="preserve">Επιχειρήσεις που δεν τηρούν τους κανόνες υγιεινής </w:t>
      </w:r>
    </w:p>
    <w:p w:rsidR="0085461E" w:rsidRPr="00F65FEA" w:rsidRDefault="0085461E" w:rsidP="00DF141B">
      <w:pPr>
        <w:pStyle w:val="Title"/>
        <w:numPr>
          <w:ilvl w:val="0"/>
          <w:numId w:val="28"/>
        </w:numPr>
        <w:spacing w:before="120"/>
        <w:jc w:val="both"/>
        <w:rPr>
          <w:rFonts w:ascii="Comic Sans MS" w:hAnsi="Comic Sans MS"/>
          <w:b w:val="0"/>
          <w:sz w:val="22"/>
          <w:szCs w:val="22"/>
        </w:rPr>
      </w:pPr>
      <w:r w:rsidRPr="00F65FEA">
        <w:rPr>
          <w:rFonts w:ascii="Comic Sans MS" w:hAnsi="Comic Sans MS"/>
          <w:b w:val="0"/>
          <w:sz w:val="22"/>
          <w:szCs w:val="22"/>
        </w:rPr>
        <w:t>Μη ορθή επισήμανση τροφίμων</w:t>
      </w:r>
    </w:p>
    <w:p w:rsidR="0085461E" w:rsidRPr="00F65FEA" w:rsidRDefault="0085461E" w:rsidP="00DF141B">
      <w:pPr>
        <w:pStyle w:val="Title"/>
        <w:numPr>
          <w:ilvl w:val="0"/>
          <w:numId w:val="28"/>
        </w:numPr>
        <w:spacing w:before="120"/>
        <w:jc w:val="both"/>
        <w:rPr>
          <w:rFonts w:ascii="Comic Sans MS" w:hAnsi="Comic Sans MS"/>
          <w:b w:val="0"/>
          <w:sz w:val="22"/>
          <w:szCs w:val="22"/>
        </w:rPr>
      </w:pPr>
      <w:r w:rsidRPr="00F65FEA">
        <w:rPr>
          <w:rFonts w:ascii="Comic Sans MS" w:hAnsi="Comic Sans MS"/>
          <w:b w:val="0"/>
          <w:sz w:val="22"/>
          <w:szCs w:val="22"/>
        </w:rPr>
        <w:t xml:space="preserve">Εκδήλωση διαταραχών μετά από κατανάλωση τροφίμων </w:t>
      </w:r>
    </w:p>
    <w:p w:rsidR="0085461E" w:rsidRPr="00F65FEA" w:rsidRDefault="0085461E" w:rsidP="00DF141B">
      <w:pPr>
        <w:pStyle w:val="Title"/>
        <w:numPr>
          <w:ilvl w:val="0"/>
          <w:numId w:val="28"/>
        </w:numPr>
        <w:spacing w:before="120"/>
        <w:jc w:val="both"/>
        <w:rPr>
          <w:rFonts w:ascii="Comic Sans MS" w:hAnsi="Comic Sans MS"/>
          <w:b w:val="0"/>
          <w:sz w:val="22"/>
          <w:szCs w:val="22"/>
        </w:rPr>
      </w:pPr>
      <w:r w:rsidRPr="00F65FEA">
        <w:rPr>
          <w:rFonts w:ascii="Comic Sans MS" w:hAnsi="Comic Sans MS"/>
          <w:b w:val="0"/>
          <w:sz w:val="22"/>
          <w:szCs w:val="22"/>
        </w:rPr>
        <w:t xml:space="preserve">Τρόφιμα με περασμένη ημερομηνία ελάχιστης διατηρησιμότητας </w:t>
      </w:r>
    </w:p>
    <w:p w:rsidR="0085461E" w:rsidRPr="00457F2A" w:rsidRDefault="0085461E" w:rsidP="00DF141B">
      <w:pPr>
        <w:pStyle w:val="Title"/>
        <w:spacing w:before="120"/>
        <w:ind w:left="360"/>
        <w:jc w:val="both"/>
        <w:rPr>
          <w:rFonts w:ascii="Comic Sans MS" w:hAnsi="Comic Sans MS"/>
          <w:b w:val="0"/>
          <w:sz w:val="22"/>
          <w:szCs w:val="22"/>
          <w:highlight w:val="cyan"/>
        </w:rPr>
      </w:pPr>
    </w:p>
    <w:p w:rsidR="0085461E" w:rsidRPr="00F65FEA" w:rsidRDefault="0085461E" w:rsidP="00DF141B">
      <w:pPr>
        <w:tabs>
          <w:tab w:val="left" w:pos="540"/>
        </w:tabs>
        <w:spacing w:before="120" w:after="0" w:line="240" w:lineRule="auto"/>
        <w:jc w:val="both"/>
        <w:rPr>
          <w:rFonts w:ascii="Comic Sans MS" w:hAnsi="Comic Sans MS"/>
          <w:b/>
          <w:lang w:val="el-GR"/>
        </w:rPr>
      </w:pPr>
      <w:r w:rsidRPr="00F65FEA">
        <w:rPr>
          <w:rFonts w:ascii="Comic Sans MS" w:hAnsi="Comic Sans MS"/>
          <w:b/>
          <w:lang w:val="el-GR"/>
        </w:rPr>
        <w:t>2 Επίσημοι έλεγχοι σε επίπεδο εργαστηριακών ελέγχων. Δειγματοληψία και Ανάλυση</w:t>
      </w:r>
    </w:p>
    <w:p w:rsidR="0085461E" w:rsidRPr="00F65FEA" w:rsidRDefault="0085461E" w:rsidP="00DF141B">
      <w:pPr>
        <w:pStyle w:val="Title"/>
        <w:spacing w:before="120"/>
        <w:jc w:val="both"/>
        <w:rPr>
          <w:rFonts w:ascii="Comic Sans MS" w:hAnsi="Comic Sans MS"/>
          <w:b w:val="0"/>
          <w:sz w:val="22"/>
          <w:szCs w:val="22"/>
        </w:rPr>
      </w:pPr>
      <w:r w:rsidRPr="00F65FEA">
        <w:rPr>
          <w:rFonts w:ascii="Comic Sans MS" w:hAnsi="Comic Sans MS"/>
          <w:b w:val="0"/>
          <w:sz w:val="22"/>
          <w:szCs w:val="22"/>
        </w:rPr>
        <w:t>Κατά τη διάρκεια του 2016 διενεργήθηκαν συνολικά 954 έλεγχοι σε επίπεδο εργαστηριακών αναλύσεων τροφίμων (909), και υλικών σε επαφή με τρόφιμα (45). Τα είδη τροφίμων και οι κίνδυνοι για τους οποίους ελέγχθηκαν καθορίστηκαν με τη διαδικασία της ανάλυσης επικινδυνότητας από τις ομάδες εργασίας των εξειδικευμένων επιστημόνων των αρμοδίων αρχών οι οποίες οργανώθηκαν και συνεδρίασαν με την ενεργό συμμετοχή και καθοδήγηση του ΕΦΕΤ.</w:t>
      </w:r>
    </w:p>
    <w:p w:rsidR="0085461E" w:rsidRPr="00F65FEA" w:rsidRDefault="0085461E" w:rsidP="00DF141B">
      <w:pPr>
        <w:pStyle w:val="Title"/>
        <w:spacing w:before="120"/>
        <w:ind w:firstLine="720"/>
        <w:jc w:val="both"/>
        <w:rPr>
          <w:rFonts w:ascii="Comic Sans MS" w:hAnsi="Comic Sans MS"/>
          <w:b w:val="0"/>
          <w:sz w:val="22"/>
          <w:szCs w:val="22"/>
        </w:rPr>
      </w:pPr>
      <w:r w:rsidRPr="00F65FEA">
        <w:rPr>
          <w:rFonts w:ascii="Comic Sans MS" w:hAnsi="Comic Sans MS"/>
          <w:b w:val="0"/>
          <w:sz w:val="22"/>
          <w:szCs w:val="22"/>
        </w:rPr>
        <w:t>Διεξήχθησαν 13 Προγράμματα Επισήμου ελέγχου της Ασφάλειας και Ποιότητας των Τροφίμων για τους κυριότερους μικροβιολογικούς και χημικούς κινδύνους, μετανάστευσης χημικών ουσιών από υλικά σε επαφή με τρόφιμα και ποιοτικά χαρακτηριστικά καθώς και 1 διερευνητικό πρόγραμμα.</w:t>
      </w:r>
    </w:p>
    <w:p w:rsidR="0085461E" w:rsidRPr="00F65FEA" w:rsidRDefault="0085461E" w:rsidP="00DF141B">
      <w:pPr>
        <w:pStyle w:val="Title"/>
        <w:spacing w:before="120"/>
        <w:ind w:firstLine="720"/>
        <w:jc w:val="both"/>
        <w:rPr>
          <w:rFonts w:ascii="Comic Sans MS" w:hAnsi="Comic Sans MS"/>
          <w:b w:val="0"/>
          <w:sz w:val="22"/>
          <w:szCs w:val="22"/>
        </w:rPr>
      </w:pPr>
      <w:r w:rsidRPr="00F65FEA">
        <w:rPr>
          <w:rFonts w:ascii="Comic Sans MS" w:hAnsi="Comic Sans MS"/>
          <w:b w:val="0"/>
          <w:sz w:val="22"/>
          <w:szCs w:val="22"/>
        </w:rPr>
        <w:t>Στον Πίνακα 2 αναφέρονται τα Προγράμματα Επισήμου Ελέγχου της Ασφάλειας και Ποιότητας των Τροφίμων που υλοποιήθηκαν από τις Περιφερειακές Διευθύνσεις του ΕΦΕΤ σε συνεργασία με τις Αρμόδιες Διευθύνσεις των Περιφερειακών Αυτοδιοικήσεων της χώρας.</w:t>
      </w:r>
    </w:p>
    <w:p w:rsidR="0085461E" w:rsidRPr="00F65FEA" w:rsidRDefault="0085461E" w:rsidP="008447E1">
      <w:pPr>
        <w:pStyle w:val="Title"/>
        <w:spacing w:before="120"/>
        <w:jc w:val="both"/>
        <w:rPr>
          <w:rFonts w:ascii="Comic Sans MS" w:hAnsi="Comic Sans MS"/>
          <w:sz w:val="22"/>
          <w:szCs w:val="22"/>
        </w:rPr>
      </w:pPr>
    </w:p>
    <w:p w:rsidR="0085461E" w:rsidRPr="00F65FEA" w:rsidRDefault="0085461E" w:rsidP="008447E1">
      <w:pPr>
        <w:pStyle w:val="Caption"/>
        <w:keepNext/>
        <w:rPr>
          <w:rFonts w:ascii="Comic Sans MS" w:hAnsi="Comic Sans MS"/>
          <w:sz w:val="22"/>
          <w:szCs w:val="22"/>
          <w:lang w:val="en-US"/>
        </w:rPr>
      </w:pPr>
      <w:r w:rsidRPr="00F65FEA">
        <w:rPr>
          <w:rFonts w:ascii="Comic Sans MS" w:hAnsi="Comic Sans MS"/>
          <w:sz w:val="22"/>
          <w:szCs w:val="22"/>
        </w:rPr>
        <w:t xml:space="preserve">Πίνακας </w:t>
      </w:r>
      <w:r w:rsidRPr="00F65FEA">
        <w:rPr>
          <w:rFonts w:ascii="Comic Sans MS" w:hAnsi="Comic Sans MS"/>
          <w:sz w:val="22"/>
          <w:szCs w:val="22"/>
        </w:rPr>
        <w:fldChar w:fldCharType="begin"/>
      </w:r>
      <w:r w:rsidRPr="00F65FEA">
        <w:rPr>
          <w:rFonts w:ascii="Comic Sans MS" w:hAnsi="Comic Sans MS"/>
          <w:sz w:val="22"/>
          <w:szCs w:val="22"/>
        </w:rPr>
        <w:instrText xml:space="preserve"> SEQ Πίνακας \* ARABIC </w:instrText>
      </w:r>
      <w:r w:rsidRPr="00F65FEA">
        <w:rPr>
          <w:rFonts w:ascii="Comic Sans MS" w:hAnsi="Comic Sans MS"/>
          <w:sz w:val="22"/>
          <w:szCs w:val="22"/>
        </w:rPr>
        <w:fldChar w:fldCharType="separate"/>
      </w:r>
      <w:r>
        <w:rPr>
          <w:rFonts w:ascii="Comic Sans MS" w:hAnsi="Comic Sans MS"/>
          <w:noProof/>
          <w:sz w:val="22"/>
          <w:szCs w:val="22"/>
        </w:rPr>
        <w:t>5</w:t>
      </w:r>
      <w:r w:rsidRPr="00F65FEA">
        <w:rPr>
          <w:rFonts w:ascii="Comic Sans MS" w:hAnsi="Comic Sans MS"/>
          <w:sz w:val="22"/>
          <w:szCs w:val="22"/>
        </w:rPr>
        <w:fldChar w:fldCharType="end"/>
      </w:r>
      <w:r w:rsidRPr="00F65FEA">
        <w:rPr>
          <w:rFonts w:ascii="Comic Sans MS" w:hAnsi="Comic Sans MS"/>
          <w:sz w:val="22"/>
          <w:szCs w:val="22"/>
        </w:rPr>
        <w:t xml:space="preserve">: </w:t>
      </w:r>
      <w:r w:rsidRPr="00F65FEA">
        <w:rPr>
          <w:rFonts w:ascii="Comic Sans MS" w:hAnsi="Comic Sans MS"/>
          <w:b w:val="0"/>
          <w:sz w:val="22"/>
          <w:szCs w:val="22"/>
        </w:rPr>
        <w:t>Προγράμματα Επισήμου Ελέγχου 201</w:t>
      </w:r>
      <w:r w:rsidRPr="00F65FEA">
        <w:rPr>
          <w:rFonts w:ascii="Comic Sans MS" w:hAnsi="Comic Sans MS"/>
          <w:b w:val="0"/>
          <w:sz w:val="22"/>
          <w:szCs w:val="22"/>
          <w:lang w:val="en-US"/>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8"/>
        <w:gridCol w:w="8280"/>
      </w:tblGrid>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sz w:val="22"/>
                <w:szCs w:val="22"/>
              </w:rPr>
            </w:pPr>
            <w:r w:rsidRPr="009F65CB">
              <w:rPr>
                <w:rFonts w:ascii="Comic Sans MS" w:hAnsi="Comic Sans MS"/>
                <w:sz w:val="22"/>
                <w:szCs w:val="22"/>
              </w:rPr>
              <w:t>α/α</w:t>
            </w:r>
          </w:p>
        </w:tc>
        <w:tc>
          <w:tcPr>
            <w:tcW w:w="8280" w:type="dxa"/>
          </w:tcPr>
          <w:p w:rsidR="0085461E" w:rsidRPr="009F65CB" w:rsidRDefault="0085461E" w:rsidP="00277C65">
            <w:pPr>
              <w:pStyle w:val="Title"/>
              <w:spacing w:before="120"/>
              <w:jc w:val="both"/>
              <w:rPr>
                <w:rFonts w:ascii="Comic Sans MS" w:hAnsi="Comic Sans MS"/>
                <w:sz w:val="22"/>
                <w:szCs w:val="22"/>
              </w:rPr>
            </w:pPr>
            <w:r w:rsidRPr="009F65CB">
              <w:rPr>
                <w:rFonts w:ascii="Comic Sans MS" w:hAnsi="Comic Sans MS"/>
                <w:sz w:val="22"/>
                <w:szCs w:val="22"/>
              </w:rPr>
              <w:t>Προγράμματα Επισήμου Ελέγχου Ασφάλειας &amp; Ποιότητας Τροφίμων</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1</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 xml:space="preserve">Ταυτόχρονη ανίχνευση Salmonella spp. &amp; Listeria monocytogenes σε φρέσκες κομμένες σαλάτες </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2</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Έλεγχος εμφιαλωμένων νερών και συσκευασμένου πάγου</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3</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Έλεγχος για τις πρόσθετες ουσίες</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4</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Έλεγχος για την παρακολούθηση των επιπέδων των διοξινών &amp; PCBs</w:t>
            </w:r>
          </w:p>
        </w:tc>
      </w:tr>
      <w:tr w:rsidR="0085461E" w:rsidRPr="006C65E6" w:rsidTr="00277C65">
        <w:trPr>
          <w:trHeight w:val="579"/>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5</w:t>
            </w:r>
          </w:p>
        </w:tc>
        <w:tc>
          <w:tcPr>
            <w:tcW w:w="8280" w:type="dxa"/>
          </w:tcPr>
          <w:p w:rsidR="0085461E" w:rsidRPr="00F65FEA" w:rsidRDefault="0085461E" w:rsidP="00277C65">
            <w:pPr>
              <w:spacing w:before="120"/>
              <w:jc w:val="both"/>
              <w:rPr>
                <w:rStyle w:val="CharCharChar13"/>
                <w:rFonts w:ascii="Comic Sans MS" w:hAnsi="Comic Sans MS"/>
                <w:b w:val="0"/>
                <w:kern w:val="0"/>
                <w:sz w:val="22"/>
              </w:rPr>
            </w:pPr>
            <w:r w:rsidRPr="00F65FEA">
              <w:rPr>
                <w:rStyle w:val="CharCharChar13"/>
                <w:rFonts w:ascii="Comic Sans MS" w:hAnsi="Comic Sans MS"/>
                <w:b w:val="0"/>
                <w:kern w:val="0"/>
                <w:sz w:val="22"/>
              </w:rPr>
              <w:t>Έλεγχος για την παρακολούθηση των επιπέδων μετάλλων</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6</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Έλεγχος για την παρακολούθηση των επιπέδων των πολυκυκλικών αρωματικών υδρογονανθράκων</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7</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 xml:space="preserve">Έλεγχος για την παρακολούθηση των επιπέδων της 3-μονοχλωροπροπανοδιόλης </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8</w:t>
            </w:r>
          </w:p>
        </w:tc>
        <w:tc>
          <w:tcPr>
            <w:tcW w:w="8280" w:type="dxa"/>
          </w:tcPr>
          <w:p w:rsidR="0085461E" w:rsidRPr="00F65FEA" w:rsidRDefault="0085461E" w:rsidP="00277C65">
            <w:pPr>
              <w:spacing w:before="120"/>
              <w:jc w:val="both"/>
              <w:rPr>
                <w:rStyle w:val="CharCharChar13"/>
                <w:rFonts w:ascii="Comic Sans MS" w:hAnsi="Comic Sans MS"/>
                <w:b w:val="0"/>
                <w:kern w:val="0"/>
                <w:sz w:val="22"/>
                <w:lang w:eastAsia="en-US"/>
              </w:rPr>
            </w:pPr>
            <w:r w:rsidRPr="00F65FEA">
              <w:rPr>
                <w:rStyle w:val="CharCharChar13"/>
                <w:rFonts w:ascii="Comic Sans MS" w:hAnsi="Comic Sans MS"/>
                <w:b w:val="0"/>
                <w:kern w:val="0"/>
                <w:sz w:val="22"/>
                <w:lang w:eastAsia="en-US"/>
              </w:rPr>
              <w:t>Έλεγχος για την παρακολούθηση των επιπέδων των μυκοτοξινών</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9</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Έλεγχος για την παρακολούθηση των επιπέδων των νιτρικών ιόντων σε λαχανικά</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10</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Έλεγχος παρουσίας φυτοπροστατευτικών προϊόντων σε μεταποιημένα τρόφιμα μη ζωικής προέλευσης</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11</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 xml:space="preserve">Έλεγχος για την ανίχνευση επεξεργασίας τροφίμων με ιοντίζουσα ακτινοβολία </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12</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Έλεγχος για την παρακολούθηση της ποιότητας του ελαιολάδου</w:t>
            </w:r>
          </w:p>
        </w:tc>
      </w:tr>
      <w:tr w:rsidR="0085461E" w:rsidRPr="006C65E6"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13</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Έλεγχος των υλικών και αντικειμένων που προορίζονται να έρθουν σε επαφή με τα τρόφιμα</w:t>
            </w:r>
          </w:p>
        </w:tc>
      </w:tr>
      <w:tr w:rsidR="0085461E" w:rsidRPr="00F65FEA" w:rsidTr="00277C65">
        <w:trPr>
          <w:jc w:val="center"/>
        </w:trPr>
        <w:tc>
          <w:tcPr>
            <w:tcW w:w="648" w:type="dxa"/>
            <w:vAlign w:val="center"/>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14</w:t>
            </w:r>
          </w:p>
        </w:tc>
        <w:tc>
          <w:tcPr>
            <w:tcW w:w="8280" w:type="dxa"/>
          </w:tcPr>
          <w:p w:rsidR="0085461E" w:rsidRPr="009F65CB" w:rsidRDefault="0085461E" w:rsidP="00277C65">
            <w:pPr>
              <w:pStyle w:val="Title"/>
              <w:spacing w:before="120"/>
              <w:jc w:val="both"/>
              <w:rPr>
                <w:rFonts w:ascii="Comic Sans MS" w:hAnsi="Comic Sans MS"/>
                <w:b w:val="0"/>
                <w:sz w:val="22"/>
                <w:szCs w:val="22"/>
              </w:rPr>
            </w:pPr>
            <w:r w:rsidRPr="009F65CB">
              <w:rPr>
                <w:rFonts w:ascii="Comic Sans MS" w:hAnsi="Comic Sans MS"/>
                <w:b w:val="0"/>
                <w:sz w:val="22"/>
                <w:szCs w:val="22"/>
              </w:rPr>
              <w:t>Έλεγχος επιπέδων ακρυλαμιδίου</w:t>
            </w:r>
          </w:p>
        </w:tc>
      </w:tr>
    </w:tbl>
    <w:p w:rsidR="0085461E" w:rsidRPr="00457F2A" w:rsidRDefault="0085461E" w:rsidP="008447E1">
      <w:pPr>
        <w:spacing w:after="0" w:line="240" w:lineRule="auto"/>
        <w:jc w:val="both"/>
        <w:rPr>
          <w:rFonts w:ascii="Comic Sans MS" w:hAnsi="Comic Sans MS"/>
          <w:b/>
          <w:lang w:val="el-GR"/>
        </w:rPr>
      </w:pPr>
    </w:p>
    <w:p w:rsidR="0085461E" w:rsidRPr="00457F2A" w:rsidRDefault="0085461E" w:rsidP="008447E1">
      <w:pPr>
        <w:tabs>
          <w:tab w:val="left" w:pos="540"/>
        </w:tabs>
        <w:spacing w:before="120"/>
        <w:jc w:val="both"/>
        <w:rPr>
          <w:rFonts w:ascii="Comic Sans MS" w:hAnsi="Comic Sans MS"/>
          <w:b/>
          <w:lang w:val="el-GR"/>
        </w:rPr>
      </w:pPr>
      <w:r w:rsidRPr="00457F2A">
        <w:rPr>
          <w:rFonts w:ascii="Comic Sans MS" w:hAnsi="Comic Sans MS"/>
          <w:b/>
          <w:lang w:val="el-GR"/>
        </w:rPr>
        <w:t xml:space="preserve">3 Επίσημοι Έλεγχοι σε τρόφιμα φυτικής προέλευσης </w:t>
      </w:r>
    </w:p>
    <w:p w:rsidR="0085461E" w:rsidRPr="00457F2A" w:rsidRDefault="0085461E" w:rsidP="00DF141B">
      <w:pPr>
        <w:spacing w:before="120" w:after="0" w:line="240" w:lineRule="auto"/>
        <w:jc w:val="both"/>
        <w:rPr>
          <w:rFonts w:ascii="Comic Sans MS" w:hAnsi="Comic Sans MS" w:cs="Arial"/>
          <w:b/>
          <w:bCs/>
          <w:lang w:val="el-GR"/>
        </w:rPr>
      </w:pPr>
      <w:r w:rsidRPr="00457F2A">
        <w:rPr>
          <w:rFonts w:ascii="Comic Sans MS" w:hAnsi="Comic Sans MS" w:cs="Arial"/>
          <w:b/>
          <w:bCs/>
          <w:lang w:val="el-GR"/>
        </w:rPr>
        <w:t>1 Επίσημοι Έλεγχοι Συνολικά</w:t>
      </w:r>
    </w:p>
    <w:p w:rsidR="0085461E" w:rsidRPr="00AA3D9B" w:rsidRDefault="0085461E" w:rsidP="00DF141B">
      <w:pPr>
        <w:tabs>
          <w:tab w:val="left" w:pos="1080"/>
        </w:tabs>
        <w:spacing w:before="120" w:after="0" w:line="240" w:lineRule="auto"/>
        <w:jc w:val="both"/>
        <w:rPr>
          <w:rFonts w:ascii="Comic Sans MS" w:hAnsi="Comic Sans MS"/>
          <w:lang w:val="el-GR"/>
        </w:rPr>
      </w:pPr>
      <w:r w:rsidRPr="00AA3D9B">
        <w:rPr>
          <w:rFonts w:ascii="Comic Sans MS" w:hAnsi="Comic Sans MS"/>
          <w:lang w:val="el-GR"/>
        </w:rPr>
        <w:t xml:space="preserve">Κατά τη διάρκεια του 2016 διενεργήθηκαν συνολικά 94.632 έλεγχοι σε τρόφιμα φυτικής προέλευσης στο στάδιο της εισαγωγής από τρίτες χώρες, παραλαβής από κράτη-μέλη της Ε.Ε., εξαγωγής προς τρίτες χώρες και αποστολής προς κράτη-μέλη της Ε.Ε., που αφορούσαν έλεγχο για Υγιεινή &amp; Ασφάλεια (έλεγχοι εγγράφων, ταυτότητας και φυσικοί έλεγχοι με ή άνευ δειγματοληψίας) και Προδιαγραφές Εμπορίας. Οι έλεγχοι αυτοί διενεργήθηκαν σε 288.043 αναγγελθέντα φορτία για όλα τα προαναφερόμενα στάδια διακίνησης. </w:t>
      </w:r>
    </w:p>
    <w:p w:rsidR="0085461E" w:rsidRDefault="0085461E" w:rsidP="00DF141B">
      <w:pPr>
        <w:tabs>
          <w:tab w:val="left" w:pos="1080"/>
        </w:tabs>
        <w:spacing w:before="120" w:after="0" w:line="240" w:lineRule="auto"/>
        <w:jc w:val="both"/>
        <w:rPr>
          <w:rFonts w:ascii="Comic Sans MS" w:hAnsi="Comic Sans MS"/>
          <w:lang w:val="el-GR"/>
        </w:rPr>
      </w:pPr>
      <w:r w:rsidRPr="006C65E6">
        <w:rPr>
          <w:rFonts w:ascii="Comic Sans MS" w:hAnsi="Comic Sans MS"/>
          <w:lang w:val="el-GR"/>
        </w:rPr>
        <w:tab/>
      </w:r>
      <w:r w:rsidRPr="00AA3D9B">
        <w:rPr>
          <w:rFonts w:ascii="Comic Sans MS" w:hAnsi="Comic Sans MS"/>
          <w:lang w:val="el-GR"/>
        </w:rPr>
        <w:t xml:space="preserve">Αναλυτικότερα, έλεγχος εγγράφων έλαβε χώρα σε 61.774 φορτία (65,28 % επί του συνόλου των ελέγχων). Επίσης, έλαβαν χώρα 2.425 έλεγχοι ταυτότητας-φυσικοί έλεγχοι άνευ δειγματοληψίας στο πλαίσιο της υγιεινής &amp; ασφάλειας (2,56 % επί του συνόλου των ελέγχων), 1.226 φυσικοί έλεγχοι με δειγματοληψία για εργαστηριακό έλεγχο στο πλαίσιο της υγιεινής &amp; ασφάλειας (1,3 % επί του συνόλου των ελέγχων) και 29.207 έλεγχοι προδιαγραφών εμπορίας (30,86 % επί του συνόλου των ελέγχων) (βλ. </w:t>
      </w:r>
      <w:r>
        <w:rPr>
          <w:rFonts w:ascii="Comic Sans MS" w:hAnsi="Comic Sans MS"/>
          <w:lang w:val="el-GR"/>
        </w:rPr>
        <w:t>Εικόνα 2</w:t>
      </w:r>
      <w:r w:rsidRPr="00AA3D9B">
        <w:rPr>
          <w:rFonts w:ascii="Comic Sans MS" w:hAnsi="Comic Sans MS"/>
          <w:lang w:val="el-GR"/>
        </w:rPr>
        <w:t xml:space="preserve">). </w:t>
      </w:r>
    </w:p>
    <w:p w:rsidR="0085461E" w:rsidRPr="00107D55" w:rsidRDefault="0085461E" w:rsidP="00DF141B">
      <w:pPr>
        <w:tabs>
          <w:tab w:val="left" w:pos="1080"/>
        </w:tabs>
        <w:spacing w:before="120" w:after="0" w:line="240" w:lineRule="auto"/>
        <w:jc w:val="both"/>
        <w:rPr>
          <w:rFonts w:ascii="Comic Sans MS" w:hAnsi="Comic Sans MS"/>
          <w:lang w:val="el-GR"/>
        </w:rPr>
      </w:pPr>
      <w:r w:rsidRPr="006C65E6">
        <w:rPr>
          <w:rFonts w:ascii="Comic Sans MS" w:hAnsi="Comic Sans MS"/>
          <w:lang w:val="el-GR"/>
        </w:rPr>
        <w:tab/>
      </w:r>
      <w:r w:rsidRPr="00AA3D9B">
        <w:rPr>
          <w:rFonts w:ascii="Comic Sans MS" w:hAnsi="Comic Sans MS"/>
          <w:lang w:val="el-GR"/>
        </w:rPr>
        <w:t>Από τα αναλυτικά στοιχεία των επίσημων ελέγχων, τα οποία παρουσιάζονται στις επόμενες παραγράφους, προκύπτει ότι οι επίσημοι έλεγχοι που διενεργήθηκαν στα τρόφιμα φυτικής προέλευσης κατά το έτος 2016 σε γενικό πλαίσιο κατέδειξαν το πρόβλημα που είχε επισημανθεί σε προηγούμενα έτη σχετικά τους κινδύνους (κυρίως Αφλατοξίνες σε ξηρούς καρπούς προέλευσης Ιράν και Σαλμονέλα σε σουσάμι καταγωγής διαφόρων χωρών). Ως προς τους υπόλοιπους κινδύνους ήταν ικανοποιητικοί (συμπεριλαμβανομένων των ελέγχων για προδιαγραφές εμπορίας) με ελάχιστες μη συμμορφώσεις για όλα τα στάδια διακίνησης.</w:t>
      </w:r>
    </w:p>
    <w:p w:rsidR="0085461E" w:rsidRPr="00107D55" w:rsidRDefault="0085461E" w:rsidP="00DF141B">
      <w:pPr>
        <w:tabs>
          <w:tab w:val="left" w:pos="1080"/>
        </w:tabs>
        <w:spacing w:before="120" w:after="0" w:line="240" w:lineRule="auto"/>
        <w:jc w:val="both"/>
        <w:rPr>
          <w:rFonts w:ascii="Comic Sans MS" w:hAnsi="Comic Sans MS"/>
          <w:lang w:val="el-GR"/>
        </w:rPr>
      </w:pPr>
    </w:p>
    <w:p w:rsidR="0085461E" w:rsidRDefault="0085461E" w:rsidP="00DF141B">
      <w:pPr>
        <w:keepNext/>
        <w:spacing w:before="120" w:after="0" w:line="240" w:lineRule="auto"/>
        <w:rPr>
          <w:rFonts w:ascii="Comic Sans MS" w:hAnsi="Comic Sans MS"/>
          <w:lang w:val="el-GR"/>
        </w:rPr>
      </w:pPr>
      <w:r w:rsidRPr="008B0C19">
        <w:rPr>
          <w:highlight w:val="cyan"/>
        </w:rPr>
        <w:pict>
          <v:shape id="_x0000_i1036" type="#_x0000_t75" style="width:464.25pt;height:307.5pt">
            <v:imagedata r:id="rId28" o:title=""/>
          </v:shape>
        </w:pict>
      </w:r>
      <w:r>
        <w:rPr>
          <w:lang w:val="el-GR"/>
        </w:rPr>
        <w:t xml:space="preserve">     </w:t>
      </w:r>
      <w:r w:rsidRPr="00107D55">
        <w:rPr>
          <w:rFonts w:ascii="Comic Sans MS" w:hAnsi="Comic Sans MS"/>
          <w:b/>
          <w:lang w:val="el-GR"/>
        </w:rPr>
        <w:t xml:space="preserve">Εικόνα </w:t>
      </w:r>
      <w:r w:rsidRPr="00107D55">
        <w:rPr>
          <w:rFonts w:ascii="Comic Sans MS" w:hAnsi="Comic Sans MS"/>
          <w:b/>
          <w:lang w:val="el-GR"/>
        </w:rPr>
        <w:fldChar w:fldCharType="begin"/>
      </w:r>
      <w:r w:rsidRPr="00107D55">
        <w:rPr>
          <w:rFonts w:ascii="Comic Sans MS" w:hAnsi="Comic Sans MS"/>
          <w:b/>
          <w:lang w:val="el-GR"/>
        </w:rPr>
        <w:instrText xml:space="preserve"> </w:instrText>
      </w:r>
      <w:r w:rsidRPr="00107D55">
        <w:rPr>
          <w:rFonts w:ascii="Comic Sans MS" w:hAnsi="Comic Sans MS"/>
          <w:b/>
        </w:rPr>
        <w:instrText>SEQ</w:instrText>
      </w:r>
      <w:r w:rsidRPr="00107D55">
        <w:rPr>
          <w:rFonts w:ascii="Comic Sans MS" w:hAnsi="Comic Sans MS"/>
          <w:b/>
          <w:lang w:val="el-GR"/>
        </w:rPr>
        <w:instrText xml:space="preserve"> Εικόνα \* </w:instrText>
      </w:r>
      <w:r w:rsidRPr="00107D55">
        <w:rPr>
          <w:rFonts w:ascii="Comic Sans MS" w:hAnsi="Comic Sans MS"/>
          <w:b/>
        </w:rPr>
        <w:instrText>ARABIC</w:instrText>
      </w:r>
      <w:r w:rsidRPr="00107D55">
        <w:rPr>
          <w:rFonts w:ascii="Comic Sans MS" w:hAnsi="Comic Sans MS"/>
          <w:b/>
          <w:lang w:val="el-GR"/>
        </w:rPr>
        <w:instrText xml:space="preserve"> </w:instrText>
      </w:r>
      <w:r w:rsidRPr="00107D55">
        <w:rPr>
          <w:rFonts w:ascii="Comic Sans MS" w:hAnsi="Comic Sans MS"/>
          <w:b/>
          <w:lang w:val="el-GR"/>
        </w:rPr>
        <w:fldChar w:fldCharType="separate"/>
      </w:r>
      <w:r w:rsidRPr="00DF141B">
        <w:rPr>
          <w:rFonts w:ascii="Comic Sans MS" w:hAnsi="Comic Sans MS"/>
          <w:b/>
          <w:noProof/>
          <w:lang w:val="el-GR"/>
        </w:rPr>
        <w:t>2</w:t>
      </w:r>
      <w:r w:rsidRPr="00107D55">
        <w:rPr>
          <w:rFonts w:ascii="Comic Sans MS" w:hAnsi="Comic Sans MS"/>
          <w:b/>
          <w:lang w:val="el-GR"/>
        </w:rPr>
        <w:fldChar w:fldCharType="end"/>
      </w:r>
      <w:r w:rsidRPr="00107D55">
        <w:rPr>
          <w:rFonts w:ascii="Comic Sans MS" w:hAnsi="Comic Sans MS"/>
          <w:b/>
          <w:lang w:val="el-GR"/>
        </w:rPr>
        <w:t>:</w:t>
      </w:r>
      <w:r w:rsidRPr="00107D55">
        <w:rPr>
          <w:rFonts w:ascii="Comic Sans MS" w:hAnsi="Comic Sans MS"/>
          <w:lang w:val="el-GR"/>
        </w:rPr>
        <w:t xml:space="preserve"> Σύνολο Ελέγχων – Αριθμητικά υποσύνολα και ποσοστά ανά είδος ελέγχου για το 2016</w:t>
      </w:r>
    </w:p>
    <w:p w:rsidR="0085461E" w:rsidRPr="00107D55" w:rsidRDefault="0085461E" w:rsidP="00DF141B">
      <w:pPr>
        <w:keepNext/>
        <w:spacing w:before="120" w:after="0" w:line="240" w:lineRule="auto"/>
        <w:rPr>
          <w:lang w:val="el-GR"/>
        </w:rPr>
      </w:pPr>
    </w:p>
    <w:p w:rsidR="0085461E" w:rsidRDefault="0085461E" w:rsidP="00DF141B">
      <w:pPr>
        <w:tabs>
          <w:tab w:val="left" w:pos="540"/>
        </w:tabs>
        <w:spacing w:before="120" w:after="0" w:line="240" w:lineRule="auto"/>
        <w:jc w:val="both"/>
        <w:rPr>
          <w:rFonts w:ascii="Comic Sans MS" w:hAnsi="Comic Sans MS" w:cs="Arial"/>
          <w:b/>
          <w:bCs/>
          <w:lang w:val="el-GR"/>
        </w:rPr>
      </w:pPr>
    </w:p>
    <w:p w:rsidR="0085461E" w:rsidRPr="00AA3D9B" w:rsidRDefault="0085461E" w:rsidP="00DF141B">
      <w:pPr>
        <w:tabs>
          <w:tab w:val="left" w:pos="540"/>
        </w:tabs>
        <w:spacing w:before="120" w:after="0" w:line="240" w:lineRule="auto"/>
        <w:jc w:val="both"/>
        <w:rPr>
          <w:rFonts w:ascii="Comic Sans MS" w:hAnsi="Comic Sans MS" w:cs="Arial"/>
          <w:b/>
          <w:bCs/>
          <w:lang w:val="el-GR"/>
        </w:rPr>
      </w:pPr>
      <w:r w:rsidRPr="00AA3D9B">
        <w:rPr>
          <w:rFonts w:ascii="Comic Sans MS" w:hAnsi="Comic Sans MS" w:cs="Arial"/>
          <w:b/>
          <w:bCs/>
          <w:lang w:val="el-GR"/>
        </w:rPr>
        <w:t>2. Επίσημοι Έλεγχοι—Ανάλυση</w:t>
      </w:r>
    </w:p>
    <w:p w:rsidR="0085461E" w:rsidRPr="00AA3D9B" w:rsidRDefault="0085461E" w:rsidP="00DF141B">
      <w:pPr>
        <w:tabs>
          <w:tab w:val="left" w:pos="540"/>
        </w:tabs>
        <w:spacing w:before="120" w:after="0" w:line="240" w:lineRule="auto"/>
        <w:jc w:val="both"/>
        <w:rPr>
          <w:rFonts w:ascii="Comic Sans MS" w:hAnsi="Comic Sans MS" w:cs="Arial"/>
          <w:b/>
          <w:bCs/>
          <w:lang w:val="el-GR"/>
        </w:rPr>
      </w:pPr>
      <w:r w:rsidRPr="00AA3D9B">
        <w:rPr>
          <w:rFonts w:ascii="Comic Sans MS" w:hAnsi="Comic Sans MS" w:cs="Arial"/>
          <w:b/>
          <w:bCs/>
          <w:lang w:val="el-GR"/>
        </w:rPr>
        <w:t>2.1 Επίσημοι έλεγχοι στο στάδιο της εισαγωγής από τρίτες χώρες και παραλαβής από την Ε.Ε.</w:t>
      </w:r>
    </w:p>
    <w:p w:rsidR="0085461E" w:rsidRPr="00AA3D9B" w:rsidRDefault="0085461E" w:rsidP="00DF141B">
      <w:pPr>
        <w:tabs>
          <w:tab w:val="left" w:pos="1080"/>
        </w:tabs>
        <w:spacing w:before="120" w:after="0" w:line="240" w:lineRule="auto"/>
        <w:jc w:val="both"/>
        <w:rPr>
          <w:rFonts w:ascii="Comic Sans MS" w:hAnsi="Comic Sans MS"/>
          <w:lang w:val="el-GR"/>
        </w:rPr>
      </w:pPr>
      <w:r w:rsidRPr="00AA3D9B">
        <w:rPr>
          <w:rFonts w:ascii="Comic Sans MS" w:hAnsi="Comic Sans MS"/>
          <w:lang w:val="el-GR"/>
        </w:rPr>
        <w:t xml:space="preserve">Κατά τη διάρκεια του 2016 διενεργήθηκαν συνολικά 40.590 έλεγχοι για υγιεινή &amp; ασφάλεια αλλά και προδιαγραφές εμπορίας σε τρόφιμα φυτικής προέλευσης στο στάδιο της εισαγωγής από τρίτες χώρες και παραλαβής από την Ε.Ε.. Οι έλεγχοι αυτοί διενεργήθηκαν σε σύνολο 80.311 φορτίων που αναγγέλθηκαν προς εισαγωγή από τρίτες χώρες και παραλαβή από την Ε.Ε.. </w:t>
      </w:r>
    </w:p>
    <w:p w:rsidR="0085461E" w:rsidRPr="00AA3D9B" w:rsidRDefault="0085461E" w:rsidP="00DF141B">
      <w:pPr>
        <w:tabs>
          <w:tab w:val="left" w:pos="1080"/>
        </w:tabs>
        <w:spacing w:before="120" w:after="0" w:line="240" w:lineRule="auto"/>
        <w:jc w:val="both"/>
        <w:rPr>
          <w:rFonts w:ascii="Comic Sans MS" w:hAnsi="Comic Sans MS"/>
          <w:lang w:val="el-GR"/>
        </w:rPr>
      </w:pPr>
      <w:r w:rsidRPr="006C65E6">
        <w:rPr>
          <w:rFonts w:ascii="Comic Sans MS" w:hAnsi="Comic Sans MS"/>
          <w:lang w:val="el-GR"/>
        </w:rPr>
        <w:tab/>
      </w:r>
      <w:r w:rsidRPr="00AA3D9B">
        <w:rPr>
          <w:rFonts w:ascii="Comic Sans MS" w:hAnsi="Comic Sans MS"/>
          <w:lang w:val="el-GR"/>
        </w:rPr>
        <w:t xml:space="preserve">Αναλυτικότερα, έλεγχος εγγράφων έλαβε χώρα σε 34.901 φορτία (85,98 % επί του συνόλου των ελέγχων). Επίσης έλαβαν χώρα, 2.425 έλεγχοι ταυτότητας-φυσικοί έλεγχοι άνευ δειγματοληψίας στο πλαίσιο της υγιεινής &amp; ασφάλειας (5,97 % επί του συνόλου των ελέγχων), 930 φυσικοί έλεγχοι με δειγματοληψία για εργαστηριακό έλεγχο στο πλαίσιο της υγιεινής &amp; ασφάλειας (2,29 % επί του συνόλου των ελέγχων) και 2.334 έλεγχοι προδιαγραφών εμπορίας (5,75 % επί του συνόλου των ελέγχων) (βλ. </w:t>
      </w:r>
      <w:r>
        <w:rPr>
          <w:rFonts w:ascii="Comic Sans MS" w:hAnsi="Comic Sans MS"/>
          <w:lang w:val="el-GR"/>
        </w:rPr>
        <w:t>Εικόνα 3</w:t>
      </w:r>
      <w:r w:rsidRPr="00AA3D9B">
        <w:rPr>
          <w:rFonts w:ascii="Comic Sans MS" w:hAnsi="Comic Sans MS"/>
          <w:lang w:val="el-GR"/>
        </w:rPr>
        <w:t>).</w:t>
      </w:r>
    </w:p>
    <w:p w:rsidR="0085461E" w:rsidRPr="00AA3D9B" w:rsidRDefault="0085461E" w:rsidP="00DF141B">
      <w:pPr>
        <w:spacing w:before="120" w:after="0" w:line="240" w:lineRule="auto"/>
        <w:jc w:val="both"/>
        <w:rPr>
          <w:rFonts w:ascii="Verdana" w:hAnsi="Verdana" w:cs="Arial"/>
          <w:lang w:val="el-GR"/>
        </w:rPr>
      </w:pPr>
    </w:p>
    <w:p w:rsidR="0085461E" w:rsidRDefault="0085461E" w:rsidP="00DF141B">
      <w:pPr>
        <w:keepNext/>
        <w:spacing w:before="120" w:after="0" w:line="240" w:lineRule="auto"/>
        <w:jc w:val="center"/>
      </w:pPr>
      <w:r>
        <w:pict>
          <v:shape id="_x0000_i1037" type="#_x0000_t75" style="width:464.25pt;height:252pt">
            <v:imagedata r:id="rId29" o:title=""/>
          </v:shape>
        </w:pict>
      </w:r>
    </w:p>
    <w:p w:rsidR="0085461E" w:rsidRPr="00107D55" w:rsidRDefault="0085461E" w:rsidP="00DF141B">
      <w:pPr>
        <w:spacing w:before="120" w:after="0" w:line="240" w:lineRule="auto"/>
        <w:jc w:val="both"/>
        <w:rPr>
          <w:rFonts w:ascii="Comic Sans MS" w:hAnsi="Comic Sans MS" w:cs="Arial"/>
          <w:bCs/>
          <w:iCs/>
          <w:lang w:val="el-GR"/>
        </w:rPr>
      </w:pPr>
      <w:r w:rsidRPr="00107D55">
        <w:rPr>
          <w:rFonts w:ascii="Comic Sans MS" w:hAnsi="Comic Sans MS"/>
          <w:b/>
          <w:lang w:val="el-GR"/>
        </w:rPr>
        <w:t xml:space="preserve">Εικόνα </w:t>
      </w:r>
      <w:r w:rsidRPr="00107D55">
        <w:rPr>
          <w:rFonts w:ascii="Comic Sans MS" w:hAnsi="Comic Sans MS"/>
          <w:b/>
          <w:lang w:val="el-GR"/>
        </w:rPr>
        <w:fldChar w:fldCharType="begin"/>
      </w:r>
      <w:r w:rsidRPr="00107D55">
        <w:rPr>
          <w:rFonts w:ascii="Comic Sans MS" w:hAnsi="Comic Sans MS"/>
          <w:b/>
          <w:lang w:val="el-GR"/>
        </w:rPr>
        <w:instrText xml:space="preserve"> </w:instrText>
      </w:r>
      <w:r w:rsidRPr="00107D55">
        <w:rPr>
          <w:rFonts w:ascii="Comic Sans MS" w:hAnsi="Comic Sans MS"/>
          <w:b/>
        </w:rPr>
        <w:instrText>SEQ</w:instrText>
      </w:r>
      <w:r w:rsidRPr="00107D55">
        <w:rPr>
          <w:rFonts w:ascii="Comic Sans MS" w:hAnsi="Comic Sans MS"/>
          <w:b/>
          <w:lang w:val="el-GR"/>
        </w:rPr>
        <w:instrText xml:space="preserve"> Εικόνα \* </w:instrText>
      </w:r>
      <w:r w:rsidRPr="00107D55">
        <w:rPr>
          <w:rFonts w:ascii="Comic Sans MS" w:hAnsi="Comic Sans MS"/>
          <w:b/>
        </w:rPr>
        <w:instrText>ARABIC</w:instrText>
      </w:r>
      <w:r w:rsidRPr="00107D55">
        <w:rPr>
          <w:rFonts w:ascii="Comic Sans MS" w:hAnsi="Comic Sans MS"/>
          <w:b/>
          <w:lang w:val="el-GR"/>
        </w:rPr>
        <w:instrText xml:space="preserve"> </w:instrText>
      </w:r>
      <w:r w:rsidRPr="00107D55">
        <w:rPr>
          <w:rFonts w:ascii="Comic Sans MS" w:hAnsi="Comic Sans MS"/>
          <w:b/>
          <w:lang w:val="el-GR"/>
        </w:rPr>
        <w:fldChar w:fldCharType="separate"/>
      </w:r>
      <w:r w:rsidRPr="00DF141B">
        <w:rPr>
          <w:rFonts w:ascii="Comic Sans MS" w:hAnsi="Comic Sans MS"/>
          <w:b/>
          <w:noProof/>
          <w:lang w:val="el-GR"/>
        </w:rPr>
        <w:t>3</w:t>
      </w:r>
      <w:r w:rsidRPr="00107D55">
        <w:rPr>
          <w:rFonts w:ascii="Comic Sans MS" w:hAnsi="Comic Sans MS"/>
          <w:b/>
          <w:lang w:val="el-GR"/>
        </w:rPr>
        <w:fldChar w:fldCharType="end"/>
      </w:r>
      <w:r w:rsidRPr="00107D55">
        <w:rPr>
          <w:rFonts w:ascii="Comic Sans MS" w:hAnsi="Comic Sans MS"/>
          <w:b/>
          <w:lang w:val="el-GR"/>
        </w:rPr>
        <w:t xml:space="preserve">: </w:t>
      </w:r>
      <w:r w:rsidRPr="00107D55">
        <w:rPr>
          <w:rFonts w:ascii="Comic Sans MS" w:hAnsi="Comic Sans MS" w:cs="Arial"/>
          <w:bCs/>
          <w:iCs/>
          <w:lang w:val="el-GR"/>
        </w:rPr>
        <w:t>Σύνολο Ελέγχων κατά το στάδιο της εισαγωγής από τρίτες χώρες &amp; παραλαβής από την Ε.Ε. – Αριθμητικά υποσύνολα και ποσοστά ανά είδος ελέγχου για το 2016</w:t>
      </w:r>
    </w:p>
    <w:p w:rsidR="0085461E" w:rsidRPr="00107D55" w:rsidRDefault="0085461E" w:rsidP="00DF141B">
      <w:pPr>
        <w:pStyle w:val="Caption"/>
        <w:spacing w:before="120"/>
        <w:jc w:val="center"/>
        <w:rPr>
          <w:rFonts w:ascii="Times New Roman" w:hAnsi="Times New Roman" w:cs="Arial"/>
          <w:b w:val="0"/>
          <w:bCs w:val="0"/>
          <w:i/>
          <w:iCs/>
          <w:sz w:val="18"/>
          <w:szCs w:val="18"/>
        </w:rPr>
      </w:pPr>
    </w:p>
    <w:p w:rsidR="0085461E" w:rsidRPr="00AA3D9B" w:rsidRDefault="0085461E" w:rsidP="00DF141B">
      <w:pPr>
        <w:tabs>
          <w:tab w:val="left" w:pos="1080"/>
        </w:tabs>
        <w:spacing w:before="120" w:after="0" w:line="240" w:lineRule="auto"/>
        <w:jc w:val="both"/>
        <w:rPr>
          <w:rFonts w:ascii="Comic Sans MS" w:hAnsi="Comic Sans MS"/>
          <w:lang w:val="el-GR"/>
        </w:rPr>
      </w:pPr>
      <w:r w:rsidRPr="00AA3D9B">
        <w:rPr>
          <w:rFonts w:ascii="Comic Sans MS" w:hAnsi="Comic Sans MS"/>
          <w:lang w:val="el-GR"/>
        </w:rPr>
        <w:t>Για τις ανάγκες της παρούσης έκθεσης, τα προϊόντα κατά το στάδιο της εισαγωγής και παραλαβής από την Ε.Ε., κατηγοριοποιήθηκαν ως κάτωθι:</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Ξηροί Καρποί (πρωτογενή και μεταποιημένα προϊόντα)</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Αποξηραμένα Φρούτα</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Καφές</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Ελαιούχοι Σπόροι</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Όσπρια (πρωτογενή και μεταποιημένα προϊόντα)</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Χυμοί</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Δημητριακά (πρωτογενή και μεταποιημένα προϊόντα)</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Νωπά Οπωροκηπευτικά (συμπεριλαμβάνονται νωπά Αρωματικά Φυτά)</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Μπαχαρικά &amp; Αποξηραμένα Αρωματικά Φυτά</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Λοιπά προϊόντα (όλα τα υπόλοιπα προϊόντα που δεν περιλαμβάνονται σε κάποια από τις προηγούμενες κατηγορίες)</w:t>
      </w:r>
    </w:p>
    <w:p w:rsidR="0085461E" w:rsidRPr="00AA3D9B" w:rsidRDefault="0085461E" w:rsidP="00DF141B">
      <w:pPr>
        <w:tabs>
          <w:tab w:val="left" w:pos="1080"/>
        </w:tabs>
        <w:spacing w:before="120" w:after="0" w:line="240" w:lineRule="auto"/>
        <w:jc w:val="both"/>
        <w:rPr>
          <w:rFonts w:ascii="Comic Sans MS" w:hAnsi="Comic Sans MS"/>
          <w:lang w:val="el-GR"/>
        </w:rPr>
      </w:pPr>
      <w:r w:rsidRPr="00AA3D9B">
        <w:rPr>
          <w:rFonts w:ascii="Comic Sans MS" w:hAnsi="Comic Sans MS"/>
          <w:lang w:val="el-GR"/>
        </w:rPr>
        <w:t>Αντιστοίχως, οι φυσικοί έλεγχοι με δειγματοληψία για εργαστηριακό έλεγχο κατηγοριοποιήθηκαν με βάση τον κίνδυνο ως κάτωθι:</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 xml:space="preserve">Μυκοτοξίνες </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Βαρέα Μέταλλα</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Ανθεκτικοί Οργανικοί Ρύποι (POPs)</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Πολυκυκλικοί Αρωματικοί Υδρογονάνθρακες (PAHs)</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 xml:space="preserve">Πρόσθετα </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Ραδιενέργεια</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Μικροβιολογικοί Κίνδυνοι</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Γ.Τ.Ο.</w:t>
      </w:r>
    </w:p>
    <w:p w:rsidR="0085461E" w:rsidRPr="00AA3D9B" w:rsidRDefault="0085461E" w:rsidP="00DF141B">
      <w:pPr>
        <w:numPr>
          <w:ilvl w:val="1"/>
          <w:numId w:val="29"/>
        </w:numPr>
        <w:tabs>
          <w:tab w:val="left" w:pos="1080"/>
        </w:tabs>
        <w:spacing w:before="120" w:after="0" w:line="240" w:lineRule="auto"/>
        <w:jc w:val="both"/>
        <w:rPr>
          <w:rFonts w:ascii="Comic Sans MS" w:hAnsi="Comic Sans MS"/>
          <w:lang w:val="el-GR"/>
        </w:rPr>
      </w:pPr>
      <w:r w:rsidRPr="00AA3D9B">
        <w:rPr>
          <w:rFonts w:ascii="Comic Sans MS" w:hAnsi="Comic Sans MS"/>
          <w:lang w:val="el-GR"/>
        </w:rPr>
        <w:t>Διάφοροι άλλοι έλεγχοι (μη δυνάμενοι να τοποθετηθούν στις προαναφερόμενες κατηγορίες)</w:t>
      </w:r>
    </w:p>
    <w:p w:rsidR="0085461E" w:rsidRPr="00AA3D9B" w:rsidRDefault="0085461E" w:rsidP="00DF141B">
      <w:pPr>
        <w:tabs>
          <w:tab w:val="left" w:pos="1080"/>
        </w:tabs>
        <w:spacing w:before="120" w:after="0" w:line="240" w:lineRule="auto"/>
        <w:jc w:val="both"/>
        <w:rPr>
          <w:rFonts w:ascii="Comic Sans MS" w:hAnsi="Comic Sans MS"/>
          <w:lang w:val="el-GR"/>
        </w:rPr>
      </w:pPr>
      <w:r w:rsidRPr="00AA3D9B">
        <w:rPr>
          <w:rFonts w:ascii="Comic Sans MS" w:hAnsi="Comic Sans MS"/>
          <w:lang w:val="el-GR"/>
        </w:rPr>
        <w:t>Οι 40.590 έλεγχοι κατανέμονται ανά κατηγορία προϊόντων και είδος ελέγχου σύμφωνα με τ</w:t>
      </w:r>
      <w:r>
        <w:rPr>
          <w:rFonts w:ascii="Comic Sans MS" w:hAnsi="Comic Sans MS"/>
          <w:lang w:val="el-GR"/>
        </w:rPr>
        <w:t>η</w:t>
      </w:r>
      <w:r w:rsidRPr="00AA3D9B">
        <w:rPr>
          <w:rFonts w:ascii="Comic Sans MS" w:hAnsi="Comic Sans MS"/>
          <w:lang w:val="el-GR"/>
        </w:rPr>
        <w:t xml:space="preserve">ν </w:t>
      </w:r>
      <w:r>
        <w:rPr>
          <w:rFonts w:ascii="Comic Sans MS" w:hAnsi="Comic Sans MS"/>
          <w:lang w:val="el-GR"/>
        </w:rPr>
        <w:t>Εικόνα 4</w:t>
      </w:r>
      <w:r w:rsidRPr="00AA3D9B">
        <w:rPr>
          <w:rFonts w:ascii="Comic Sans MS" w:hAnsi="Comic Sans MS"/>
          <w:lang w:val="el-GR"/>
        </w:rPr>
        <w:t>.</w:t>
      </w:r>
    </w:p>
    <w:p w:rsidR="0085461E" w:rsidRDefault="0085461E" w:rsidP="00DF141B">
      <w:pPr>
        <w:keepNext/>
        <w:spacing w:before="120" w:after="0" w:line="240" w:lineRule="auto"/>
        <w:jc w:val="both"/>
      </w:pPr>
      <w:r>
        <w:pict>
          <v:shape id="_x0000_i1038" type="#_x0000_t75" style="width:495pt;height:328.5pt">
            <v:imagedata r:id="rId30" o:title=""/>
          </v:shape>
        </w:pict>
      </w:r>
    </w:p>
    <w:p w:rsidR="0085461E" w:rsidRPr="00107D55" w:rsidRDefault="0085461E" w:rsidP="00DF141B">
      <w:pPr>
        <w:pStyle w:val="Caption"/>
        <w:spacing w:before="120"/>
        <w:jc w:val="both"/>
        <w:rPr>
          <w:rFonts w:ascii="Times New Roman" w:hAnsi="Times New Roman" w:cs="Arial"/>
          <w:sz w:val="22"/>
          <w:szCs w:val="22"/>
        </w:rPr>
      </w:pPr>
      <w:r w:rsidRPr="00271143">
        <w:rPr>
          <w:rFonts w:ascii="Comic Sans MS" w:hAnsi="Comic Sans MS"/>
        </w:rPr>
        <w:t xml:space="preserve">Εικόνα </w:t>
      </w:r>
      <w:r w:rsidRPr="00271143">
        <w:rPr>
          <w:rFonts w:ascii="Comic Sans MS" w:hAnsi="Comic Sans MS"/>
        </w:rPr>
        <w:fldChar w:fldCharType="begin"/>
      </w:r>
      <w:r w:rsidRPr="00271143">
        <w:rPr>
          <w:rFonts w:ascii="Comic Sans MS" w:hAnsi="Comic Sans MS"/>
        </w:rPr>
        <w:instrText xml:space="preserve"> SEQ Εικόνα \* ARABIC </w:instrText>
      </w:r>
      <w:r w:rsidRPr="00271143">
        <w:rPr>
          <w:rFonts w:ascii="Comic Sans MS" w:hAnsi="Comic Sans MS"/>
        </w:rPr>
        <w:fldChar w:fldCharType="separate"/>
      </w:r>
      <w:r>
        <w:rPr>
          <w:rFonts w:ascii="Comic Sans MS" w:hAnsi="Comic Sans MS"/>
          <w:noProof/>
        </w:rPr>
        <w:t>4</w:t>
      </w:r>
      <w:r w:rsidRPr="00271143">
        <w:rPr>
          <w:rFonts w:ascii="Comic Sans MS" w:hAnsi="Comic Sans MS"/>
        </w:rPr>
        <w:fldChar w:fldCharType="end"/>
      </w:r>
      <w:r>
        <w:rPr>
          <w:rFonts w:ascii="Times New Roman" w:hAnsi="Times New Roman"/>
        </w:rPr>
        <w:t xml:space="preserve">: </w:t>
      </w:r>
      <w:r w:rsidRPr="00271143">
        <w:rPr>
          <w:rFonts w:ascii="Comic Sans MS" w:hAnsi="Comic Sans MS" w:cs="Arial"/>
          <w:b w:val="0"/>
          <w:bCs w:val="0"/>
          <w:iCs/>
        </w:rPr>
        <w:t>Σύνολο Ελέγχων κατά το στάδιο της εισαγωγής από τρίτες χώρες ανά κατηγορία τροφίμων και είδος ελέγχων για το 2016</w:t>
      </w:r>
    </w:p>
    <w:p w:rsidR="0085461E" w:rsidRPr="00DA08EB" w:rsidRDefault="0085461E" w:rsidP="00DF141B">
      <w:pPr>
        <w:tabs>
          <w:tab w:val="left" w:pos="1080"/>
        </w:tabs>
        <w:spacing w:before="120" w:after="0" w:line="240" w:lineRule="auto"/>
        <w:jc w:val="both"/>
        <w:rPr>
          <w:rFonts w:ascii="Comic Sans MS" w:hAnsi="Comic Sans MS"/>
          <w:lang w:val="el-GR"/>
        </w:rPr>
      </w:pPr>
      <w:r>
        <w:rPr>
          <w:rFonts w:ascii="Comic Sans MS" w:hAnsi="Comic Sans MS"/>
          <w:lang w:val="el-GR"/>
        </w:rPr>
        <w:br w:type="page"/>
      </w:r>
      <w:r w:rsidRPr="00DA08EB">
        <w:rPr>
          <w:rFonts w:ascii="Comic Sans MS" w:hAnsi="Comic Sans MS"/>
          <w:lang w:val="el-GR"/>
        </w:rPr>
        <w:t xml:space="preserve">Οι 930 φυσικοί έλεγχοι με δειγματοληψία για εργαστηριακό έλεγχο κατανέμονται με βάση τον κίνδυνο (βλ. </w:t>
      </w:r>
      <w:r>
        <w:rPr>
          <w:rFonts w:ascii="Comic Sans MS" w:hAnsi="Comic Sans MS"/>
          <w:lang w:val="el-GR"/>
        </w:rPr>
        <w:t>Εικόνα 5</w:t>
      </w:r>
      <w:r w:rsidRPr="00DA08EB">
        <w:rPr>
          <w:rFonts w:ascii="Comic Sans MS" w:hAnsi="Comic Sans MS"/>
          <w:lang w:val="el-GR"/>
        </w:rPr>
        <w:t>) ως εξής:</w:t>
      </w:r>
    </w:p>
    <w:p w:rsidR="0085461E" w:rsidRPr="00AA3D9B" w:rsidRDefault="0085461E" w:rsidP="00DF141B">
      <w:pPr>
        <w:spacing w:before="120" w:after="0" w:line="240" w:lineRule="auto"/>
        <w:ind w:left="-180" w:right="360"/>
        <w:jc w:val="both"/>
        <w:rPr>
          <w:rFonts w:ascii="Verdana" w:hAnsi="Verdana"/>
          <w:sz w:val="8"/>
          <w:szCs w:val="8"/>
          <w:lang w:val="el-GR"/>
        </w:rPr>
      </w:pPr>
    </w:p>
    <w:p w:rsidR="0085461E" w:rsidRPr="00DA08EB" w:rsidRDefault="0085461E" w:rsidP="00DF141B">
      <w:pPr>
        <w:numPr>
          <w:ilvl w:val="0"/>
          <w:numId w:val="31"/>
        </w:numPr>
        <w:spacing w:before="120" w:after="0" w:line="240" w:lineRule="auto"/>
        <w:jc w:val="both"/>
        <w:rPr>
          <w:rFonts w:ascii="Comic Sans MS" w:hAnsi="Comic Sans MS" w:cs="Arial"/>
          <w:b/>
          <w:bCs/>
          <w:lang w:val="el-GR"/>
        </w:rPr>
      </w:pPr>
      <w:r w:rsidRPr="00DA08EB">
        <w:rPr>
          <w:rFonts w:ascii="Comic Sans MS" w:hAnsi="Comic Sans MS" w:cs="Arial"/>
          <w:b/>
          <w:bCs/>
          <w:lang w:val="el-GR"/>
        </w:rPr>
        <w:t xml:space="preserve">ΜΥΚΟΤΟΞΙΝΕΣ: 356 έλεγχοι (38,28 %) </w:t>
      </w:r>
      <w:r w:rsidRPr="00DA08EB">
        <w:rPr>
          <w:rFonts w:ascii="Comic Sans MS" w:hAnsi="Comic Sans MS" w:cs="Arial"/>
          <w:lang w:val="el-GR"/>
        </w:rPr>
        <w:t>(Κυρίως σε αποξηραμένα φρούτα, καφέ, δημητριακά, μπαχαρικά, άλευρα, χυμούς)</w:t>
      </w:r>
    </w:p>
    <w:p w:rsidR="0085461E" w:rsidRPr="00DA08EB" w:rsidRDefault="0085461E" w:rsidP="00DF141B">
      <w:pPr>
        <w:numPr>
          <w:ilvl w:val="0"/>
          <w:numId w:val="32"/>
        </w:numPr>
        <w:spacing w:before="120" w:after="0" w:line="240" w:lineRule="auto"/>
        <w:jc w:val="both"/>
        <w:rPr>
          <w:rFonts w:ascii="Comic Sans MS" w:hAnsi="Comic Sans MS" w:cs="Arial"/>
        </w:rPr>
      </w:pPr>
      <w:r w:rsidRPr="00DA08EB">
        <w:rPr>
          <w:rFonts w:ascii="Comic Sans MS" w:hAnsi="Comic Sans MS" w:cs="Arial"/>
        </w:rPr>
        <w:t xml:space="preserve">Αφλατοξίνες: 262 έλεγχοι </w:t>
      </w:r>
    </w:p>
    <w:p w:rsidR="0085461E" w:rsidRPr="00DA08EB" w:rsidRDefault="0085461E" w:rsidP="00DF141B">
      <w:pPr>
        <w:numPr>
          <w:ilvl w:val="0"/>
          <w:numId w:val="32"/>
        </w:numPr>
        <w:spacing w:before="120" w:after="0" w:line="240" w:lineRule="auto"/>
        <w:jc w:val="both"/>
        <w:rPr>
          <w:rFonts w:ascii="Comic Sans MS" w:hAnsi="Comic Sans MS" w:cs="Arial"/>
        </w:rPr>
      </w:pPr>
      <w:r w:rsidRPr="00DA08EB">
        <w:rPr>
          <w:rFonts w:ascii="Comic Sans MS" w:hAnsi="Comic Sans MS" w:cs="Arial"/>
        </w:rPr>
        <w:t xml:space="preserve">Ωχρατοξίνη Α: 80 έλεγχοι </w:t>
      </w:r>
    </w:p>
    <w:p w:rsidR="0085461E" w:rsidRPr="00DA08EB" w:rsidRDefault="0085461E" w:rsidP="00DF141B">
      <w:pPr>
        <w:numPr>
          <w:ilvl w:val="0"/>
          <w:numId w:val="32"/>
        </w:numPr>
        <w:spacing w:before="120" w:after="0" w:line="240" w:lineRule="auto"/>
        <w:jc w:val="both"/>
        <w:rPr>
          <w:rFonts w:ascii="Comic Sans MS" w:hAnsi="Comic Sans MS" w:cs="Arial"/>
        </w:rPr>
      </w:pPr>
      <w:r w:rsidRPr="00DA08EB">
        <w:rPr>
          <w:rFonts w:ascii="Comic Sans MS" w:hAnsi="Comic Sans MS" w:cs="Arial"/>
        </w:rPr>
        <w:t>Φουμονισίνες Β1 + Β2: 2 έλεγχοι</w:t>
      </w:r>
    </w:p>
    <w:p w:rsidR="0085461E" w:rsidRPr="00DA08EB" w:rsidRDefault="0085461E" w:rsidP="00DF141B">
      <w:pPr>
        <w:numPr>
          <w:ilvl w:val="0"/>
          <w:numId w:val="32"/>
        </w:numPr>
        <w:spacing w:before="120" w:after="0" w:line="240" w:lineRule="auto"/>
        <w:jc w:val="both"/>
        <w:rPr>
          <w:rFonts w:ascii="Comic Sans MS" w:hAnsi="Comic Sans MS" w:cs="Arial"/>
        </w:rPr>
      </w:pPr>
      <w:r w:rsidRPr="00DA08EB">
        <w:rPr>
          <w:rFonts w:ascii="Comic Sans MS" w:hAnsi="Comic Sans MS" w:cs="Arial"/>
        </w:rPr>
        <w:t xml:space="preserve">Δεσοξυνιβαλενόνη: 5 έλεγχοι </w:t>
      </w:r>
    </w:p>
    <w:p w:rsidR="0085461E" w:rsidRPr="00DA08EB" w:rsidRDefault="0085461E" w:rsidP="00DF141B">
      <w:pPr>
        <w:numPr>
          <w:ilvl w:val="0"/>
          <w:numId w:val="32"/>
        </w:numPr>
        <w:spacing w:before="120" w:after="0" w:line="240" w:lineRule="auto"/>
        <w:jc w:val="both"/>
        <w:rPr>
          <w:rFonts w:ascii="Comic Sans MS" w:hAnsi="Comic Sans MS" w:cs="Arial"/>
        </w:rPr>
      </w:pPr>
      <w:r w:rsidRPr="00DA08EB">
        <w:rPr>
          <w:rFonts w:ascii="Comic Sans MS" w:hAnsi="Comic Sans MS" w:cs="Arial"/>
        </w:rPr>
        <w:t xml:space="preserve">Ζεαραλενόνη: 4 έλεγχοι </w:t>
      </w:r>
    </w:p>
    <w:p w:rsidR="0085461E" w:rsidRPr="00DA08EB" w:rsidRDefault="0085461E" w:rsidP="00DF141B">
      <w:pPr>
        <w:numPr>
          <w:ilvl w:val="0"/>
          <w:numId w:val="32"/>
        </w:numPr>
        <w:spacing w:before="120" w:after="0" w:line="240" w:lineRule="auto"/>
        <w:jc w:val="both"/>
        <w:rPr>
          <w:rFonts w:ascii="Comic Sans MS" w:hAnsi="Comic Sans MS" w:cs="Arial"/>
        </w:rPr>
      </w:pPr>
      <w:r w:rsidRPr="00DA08EB">
        <w:rPr>
          <w:rFonts w:ascii="Comic Sans MS" w:hAnsi="Comic Sans MS" w:cs="Arial"/>
        </w:rPr>
        <w:t xml:space="preserve">Πατουλίνη: 3 έλεγχοι </w:t>
      </w:r>
    </w:p>
    <w:p w:rsidR="0085461E" w:rsidRPr="00DA08EB" w:rsidRDefault="0085461E" w:rsidP="00DF141B">
      <w:pPr>
        <w:numPr>
          <w:ilvl w:val="0"/>
          <w:numId w:val="31"/>
        </w:numPr>
        <w:spacing w:before="120" w:after="0" w:line="240" w:lineRule="auto"/>
        <w:jc w:val="both"/>
        <w:rPr>
          <w:rFonts w:ascii="Comic Sans MS" w:hAnsi="Comic Sans MS" w:cs="Arial"/>
          <w:b/>
          <w:bCs/>
          <w:lang w:val="el-GR"/>
        </w:rPr>
      </w:pPr>
      <w:r w:rsidRPr="00DA08EB">
        <w:rPr>
          <w:rFonts w:ascii="Comic Sans MS" w:hAnsi="Comic Sans MS" w:cs="Arial"/>
          <w:b/>
          <w:bCs/>
          <w:lang w:val="el-GR"/>
        </w:rPr>
        <w:t xml:space="preserve">ΒΑΡΕΑ ΜΕΤΑΛΛΑ: 117 έλεγχοι (12,58 %) </w:t>
      </w:r>
      <w:r w:rsidRPr="00DA08EB">
        <w:rPr>
          <w:rFonts w:ascii="Comic Sans MS" w:hAnsi="Comic Sans MS" w:cs="Arial"/>
          <w:lang w:val="el-GR"/>
        </w:rPr>
        <w:t>(Κυρίως σε όσπρια, δημητριακά και νωπά οπωροκηπευτικά)</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 xml:space="preserve">Μόλυβδος: 60 έλεγχοι </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 xml:space="preserve">Κασσίτερος: 11 έλεγχοι  </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Κάδμιο: 46 έλεγχοι</w:t>
      </w:r>
    </w:p>
    <w:p w:rsidR="0085461E" w:rsidRPr="00DA08EB" w:rsidRDefault="0085461E" w:rsidP="00DF141B">
      <w:pPr>
        <w:numPr>
          <w:ilvl w:val="0"/>
          <w:numId w:val="31"/>
        </w:numPr>
        <w:spacing w:before="120" w:after="0" w:line="240" w:lineRule="auto"/>
        <w:jc w:val="both"/>
        <w:rPr>
          <w:rFonts w:ascii="Comic Sans MS" w:hAnsi="Comic Sans MS" w:cs="Arial"/>
          <w:lang w:val="el-GR"/>
        </w:rPr>
      </w:pPr>
      <w:r w:rsidRPr="00DA08EB">
        <w:rPr>
          <w:rFonts w:ascii="Comic Sans MS" w:hAnsi="Comic Sans MS" w:cs="Arial"/>
          <w:b/>
          <w:bCs/>
          <w:lang w:val="el-GR"/>
        </w:rPr>
        <w:t>ΑΝΘΕΚΤΙΚΟΙ ΟΡΓΑΝΙΚΟΙ ΡΥΠΟΙ (</w:t>
      </w:r>
      <w:r w:rsidRPr="00DA08EB">
        <w:rPr>
          <w:rFonts w:ascii="Comic Sans MS" w:hAnsi="Comic Sans MS" w:cs="Arial"/>
          <w:b/>
          <w:bCs/>
        </w:rPr>
        <w:t>POPs</w:t>
      </w:r>
      <w:r w:rsidRPr="00DA08EB">
        <w:rPr>
          <w:rFonts w:ascii="Comic Sans MS" w:hAnsi="Comic Sans MS" w:cs="Arial"/>
          <w:b/>
          <w:bCs/>
          <w:lang w:val="el-GR"/>
        </w:rPr>
        <w:t xml:space="preserve">): 6 έλεγχοι (0,65 %) </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Διοξίνες: 4 έλεγχοι</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PCBs: 2 έλεγχοι</w:t>
      </w:r>
    </w:p>
    <w:p w:rsidR="0085461E" w:rsidRPr="00DA08EB" w:rsidRDefault="0085461E" w:rsidP="00DF141B">
      <w:pPr>
        <w:numPr>
          <w:ilvl w:val="0"/>
          <w:numId w:val="31"/>
        </w:numPr>
        <w:spacing w:before="120" w:after="0" w:line="240" w:lineRule="auto"/>
        <w:jc w:val="both"/>
        <w:rPr>
          <w:rFonts w:ascii="Comic Sans MS" w:hAnsi="Comic Sans MS" w:cs="Arial"/>
          <w:b/>
          <w:bCs/>
          <w:lang w:val="el-GR"/>
        </w:rPr>
      </w:pPr>
      <w:r w:rsidRPr="00DA08EB">
        <w:rPr>
          <w:rFonts w:ascii="Comic Sans MS" w:hAnsi="Comic Sans MS" w:cs="Arial"/>
          <w:b/>
          <w:bCs/>
          <w:lang w:val="el-GR"/>
        </w:rPr>
        <w:t>ΠΟΛΥΚΥΚΛΙΚΟΙ ΑΡΩΜΑΤΙΚΟΙ ΥΔΡΟΓΟΝΑΝΘΡΑΚΕΣ (</w:t>
      </w:r>
      <w:r w:rsidRPr="00DA08EB">
        <w:rPr>
          <w:rFonts w:ascii="Comic Sans MS" w:hAnsi="Comic Sans MS" w:cs="Arial"/>
          <w:b/>
          <w:bCs/>
        </w:rPr>
        <w:t>PAHs</w:t>
      </w:r>
      <w:r w:rsidRPr="00DA08EB">
        <w:rPr>
          <w:rFonts w:ascii="Comic Sans MS" w:hAnsi="Comic Sans MS" w:cs="Arial"/>
          <w:b/>
          <w:bCs/>
          <w:lang w:val="el-GR"/>
        </w:rPr>
        <w:t xml:space="preserve">): 7 έλεγχοι (0,75 %) </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3 MCPD: 1 έλεγχος</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Πολυκυκλικοί Υδρογονάνθρακες: 6 έλεγχοι</w:t>
      </w:r>
    </w:p>
    <w:p w:rsidR="0085461E" w:rsidRPr="00DA08EB" w:rsidRDefault="0085461E" w:rsidP="00DF141B">
      <w:pPr>
        <w:numPr>
          <w:ilvl w:val="0"/>
          <w:numId w:val="31"/>
        </w:numPr>
        <w:spacing w:before="120" w:after="0" w:line="240" w:lineRule="auto"/>
        <w:jc w:val="both"/>
        <w:rPr>
          <w:rFonts w:ascii="Comic Sans MS" w:hAnsi="Comic Sans MS" w:cs="Arial"/>
          <w:b/>
          <w:bCs/>
          <w:lang w:val="el-GR"/>
        </w:rPr>
      </w:pPr>
      <w:r w:rsidRPr="00DA08EB">
        <w:rPr>
          <w:rFonts w:ascii="Comic Sans MS" w:hAnsi="Comic Sans MS" w:cs="Arial"/>
          <w:b/>
          <w:bCs/>
          <w:lang w:val="el-GR"/>
        </w:rPr>
        <w:t xml:space="preserve">ΠΡΟΣΘΕΤΑ: 74 έλεγχοι (7,96 %) </w:t>
      </w:r>
      <w:r w:rsidRPr="00DA08EB">
        <w:rPr>
          <w:rFonts w:ascii="Comic Sans MS" w:hAnsi="Comic Sans MS" w:cs="Arial"/>
          <w:lang w:val="el-GR"/>
        </w:rPr>
        <w:t>(Κυρίως σε αποξηραμένα φρούτα και νωπά οπωροκηπευτικά)</w:t>
      </w:r>
    </w:p>
    <w:p w:rsidR="0085461E" w:rsidRPr="00DA08EB" w:rsidRDefault="0085461E" w:rsidP="00DF141B">
      <w:pPr>
        <w:numPr>
          <w:ilvl w:val="0"/>
          <w:numId w:val="33"/>
        </w:numPr>
        <w:spacing w:before="120" w:after="0" w:line="240" w:lineRule="auto"/>
        <w:jc w:val="both"/>
        <w:rPr>
          <w:rFonts w:ascii="Comic Sans MS" w:hAnsi="Comic Sans MS" w:cs="Arial"/>
          <w:lang w:val="el-GR"/>
        </w:rPr>
      </w:pPr>
      <w:r w:rsidRPr="00DA08EB">
        <w:rPr>
          <w:rFonts w:ascii="Comic Sans MS" w:hAnsi="Comic Sans MS" w:cs="Arial"/>
          <w:lang w:val="el-GR"/>
        </w:rPr>
        <w:t>Διοξείδιο του θείου και θειώδη άλατα (</w:t>
      </w:r>
      <w:r w:rsidRPr="00DA08EB">
        <w:rPr>
          <w:rFonts w:ascii="Comic Sans MS" w:hAnsi="Comic Sans MS" w:cs="Arial"/>
        </w:rPr>
        <w:t>SO</w:t>
      </w:r>
      <w:r w:rsidRPr="00DA08EB">
        <w:rPr>
          <w:rFonts w:ascii="Comic Sans MS" w:hAnsi="Comic Sans MS" w:cs="Arial"/>
          <w:vertAlign w:val="subscript"/>
          <w:lang w:val="el-GR"/>
        </w:rPr>
        <w:t>2</w:t>
      </w:r>
      <w:r w:rsidRPr="00DA08EB">
        <w:rPr>
          <w:rFonts w:ascii="Comic Sans MS" w:hAnsi="Comic Sans MS" w:cs="Arial"/>
          <w:lang w:val="el-GR"/>
        </w:rPr>
        <w:t xml:space="preserve">): 43 έλεγχοι </w:t>
      </w:r>
    </w:p>
    <w:p w:rsidR="0085461E" w:rsidRPr="00DA08EB" w:rsidRDefault="0085461E" w:rsidP="00DF141B">
      <w:pPr>
        <w:numPr>
          <w:ilvl w:val="0"/>
          <w:numId w:val="33"/>
        </w:numPr>
        <w:spacing w:before="120" w:after="0" w:line="240" w:lineRule="auto"/>
        <w:jc w:val="both"/>
        <w:rPr>
          <w:rFonts w:ascii="Comic Sans MS" w:hAnsi="Comic Sans MS" w:cs="Arial"/>
          <w:lang w:val="el-GR"/>
        </w:rPr>
      </w:pPr>
      <w:r w:rsidRPr="00DA08EB">
        <w:rPr>
          <w:rFonts w:ascii="Comic Sans MS" w:hAnsi="Comic Sans MS" w:cs="Arial"/>
          <w:lang w:val="el-GR"/>
        </w:rPr>
        <w:t>Βενζοϊκό οξύ και  βενζοϊκά άλατα (</w:t>
      </w:r>
      <w:r w:rsidRPr="00DA08EB">
        <w:rPr>
          <w:rFonts w:ascii="Comic Sans MS" w:hAnsi="Comic Sans MS" w:cs="Arial"/>
        </w:rPr>
        <w:t>Ba</w:t>
      </w:r>
      <w:r w:rsidRPr="00DA08EB">
        <w:rPr>
          <w:rFonts w:ascii="Comic Sans MS" w:hAnsi="Comic Sans MS" w:cs="Arial"/>
          <w:lang w:val="el-GR"/>
        </w:rPr>
        <w:t>): 7 έλεγχος</w:t>
      </w:r>
    </w:p>
    <w:p w:rsidR="0085461E" w:rsidRPr="00DA08EB" w:rsidRDefault="0085461E" w:rsidP="00DF141B">
      <w:pPr>
        <w:numPr>
          <w:ilvl w:val="0"/>
          <w:numId w:val="33"/>
        </w:numPr>
        <w:spacing w:before="120" w:after="0" w:line="240" w:lineRule="auto"/>
        <w:jc w:val="both"/>
        <w:rPr>
          <w:rFonts w:ascii="Comic Sans MS" w:hAnsi="Comic Sans MS" w:cs="Arial"/>
          <w:lang w:val="el-GR"/>
        </w:rPr>
      </w:pPr>
      <w:r w:rsidRPr="00DA08EB">
        <w:rPr>
          <w:rFonts w:ascii="Comic Sans MS" w:hAnsi="Comic Sans MS" w:cs="Arial"/>
          <w:lang w:val="el-GR"/>
        </w:rPr>
        <w:t>Σορβικό οξύ και σορβικά άλατα (</w:t>
      </w:r>
      <w:r w:rsidRPr="00DA08EB">
        <w:rPr>
          <w:rFonts w:ascii="Comic Sans MS" w:hAnsi="Comic Sans MS" w:cs="Arial"/>
        </w:rPr>
        <w:t>Sa</w:t>
      </w:r>
      <w:r w:rsidRPr="00DA08EB">
        <w:rPr>
          <w:rFonts w:ascii="Comic Sans MS" w:hAnsi="Comic Sans MS" w:cs="Arial"/>
          <w:lang w:val="el-GR"/>
        </w:rPr>
        <w:t xml:space="preserve">): 7 έλεγχος </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Μορφολίνη/διαιθανολαμίνη/τριαιθανολαμίνη: 14 έλεγχοι</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Χρωστικές Sudan: 3 έλεγχοι</w:t>
      </w:r>
    </w:p>
    <w:p w:rsidR="0085461E" w:rsidRPr="00DA08EB" w:rsidRDefault="0085461E" w:rsidP="00DF141B">
      <w:pPr>
        <w:numPr>
          <w:ilvl w:val="0"/>
          <w:numId w:val="31"/>
        </w:numPr>
        <w:spacing w:before="120" w:after="0" w:line="240" w:lineRule="auto"/>
        <w:jc w:val="both"/>
        <w:rPr>
          <w:rFonts w:ascii="Comic Sans MS" w:hAnsi="Comic Sans MS" w:cs="Arial"/>
          <w:b/>
          <w:bCs/>
          <w:lang w:val="el-GR"/>
        </w:rPr>
      </w:pPr>
      <w:r w:rsidRPr="00DA08EB">
        <w:rPr>
          <w:rFonts w:ascii="Comic Sans MS" w:hAnsi="Comic Sans MS" w:cs="Arial"/>
          <w:b/>
          <w:bCs/>
          <w:lang w:val="el-GR"/>
        </w:rPr>
        <w:t xml:space="preserve">ΡΑΔΙΕΝΕΡΓΕΙΑ: 102 έλεγχοι (10,97 %) </w:t>
      </w:r>
      <w:r w:rsidRPr="00DA08EB">
        <w:rPr>
          <w:rFonts w:ascii="Comic Sans MS" w:hAnsi="Comic Sans MS" w:cs="Arial"/>
          <w:lang w:val="el-GR"/>
        </w:rPr>
        <w:t>(Κυρίως σε δημητριακά και ελαιούχους σπόρους)</w:t>
      </w:r>
    </w:p>
    <w:p w:rsidR="0085461E" w:rsidRPr="00DA08EB" w:rsidRDefault="0085461E" w:rsidP="00DF141B">
      <w:pPr>
        <w:numPr>
          <w:ilvl w:val="0"/>
          <w:numId w:val="31"/>
        </w:numPr>
        <w:spacing w:before="120" w:after="0" w:line="240" w:lineRule="auto"/>
        <w:jc w:val="both"/>
        <w:rPr>
          <w:rFonts w:ascii="Comic Sans MS" w:hAnsi="Comic Sans MS" w:cs="Arial"/>
          <w:b/>
          <w:bCs/>
          <w:lang w:val="el-GR"/>
        </w:rPr>
      </w:pPr>
      <w:r w:rsidRPr="00DA08EB">
        <w:rPr>
          <w:rFonts w:ascii="Comic Sans MS" w:hAnsi="Comic Sans MS" w:cs="Arial"/>
          <w:b/>
          <w:bCs/>
          <w:lang w:val="el-GR"/>
        </w:rPr>
        <w:t xml:space="preserve">ΜΙΚΡΟΒΙΟΛΟΓΙΚΟΙ ΚΙΝΔΥΝΟΙ: 233 έλεγχοι (25,05 %) </w:t>
      </w:r>
      <w:r w:rsidRPr="00DA08EB">
        <w:rPr>
          <w:rFonts w:ascii="Comic Sans MS" w:hAnsi="Comic Sans MS" w:cs="Arial"/>
          <w:lang w:val="el-GR"/>
        </w:rPr>
        <w:t>(Κυρίως σε ξηρούς καρπούς και ελαιούχους σπόρους)</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rPr>
        <w:t>Ηπατίτιδα/Νοροϊοί: 18 έλεγχοι</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i/>
        </w:rPr>
        <w:t>Salmonella</w:t>
      </w:r>
      <w:r w:rsidRPr="00DA08EB">
        <w:rPr>
          <w:rFonts w:ascii="Comic Sans MS" w:hAnsi="Comic Sans MS" w:cs="Arial"/>
        </w:rPr>
        <w:t xml:space="preserve"> spp.: 214 έλεγχοι </w:t>
      </w:r>
    </w:p>
    <w:p w:rsidR="0085461E" w:rsidRPr="00DA08EB" w:rsidRDefault="0085461E" w:rsidP="00DF141B">
      <w:pPr>
        <w:numPr>
          <w:ilvl w:val="0"/>
          <w:numId w:val="33"/>
        </w:numPr>
        <w:spacing w:before="120" w:after="0" w:line="240" w:lineRule="auto"/>
        <w:jc w:val="both"/>
        <w:rPr>
          <w:rFonts w:ascii="Comic Sans MS" w:hAnsi="Comic Sans MS" w:cs="Arial"/>
        </w:rPr>
      </w:pPr>
      <w:r w:rsidRPr="00DA08EB">
        <w:rPr>
          <w:rFonts w:ascii="Comic Sans MS" w:hAnsi="Comic Sans MS" w:cs="Arial"/>
          <w:i/>
        </w:rPr>
        <w:t>E. Coli</w:t>
      </w:r>
      <w:r w:rsidRPr="00DA08EB">
        <w:rPr>
          <w:rFonts w:ascii="Comic Sans MS" w:hAnsi="Comic Sans MS" w:cs="Arial"/>
        </w:rPr>
        <w:t>: 1 έλεγχος</w:t>
      </w:r>
    </w:p>
    <w:p w:rsidR="0085461E" w:rsidRPr="00DA08EB" w:rsidRDefault="0085461E" w:rsidP="00DF141B">
      <w:pPr>
        <w:numPr>
          <w:ilvl w:val="0"/>
          <w:numId w:val="31"/>
        </w:numPr>
        <w:spacing w:before="120" w:after="0" w:line="240" w:lineRule="auto"/>
        <w:jc w:val="both"/>
        <w:rPr>
          <w:rFonts w:ascii="Comic Sans MS" w:hAnsi="Comic Sans MS" w:cs="Arial"/>
          <w:b/>
          <w:bCs/>
          <w:lang w:val="el-GR"/>
        </w:rPr>
      </w:pPr>
      <w:r w:rsidRPr="00DA08EB">
        <w:rPr>
          <w:rFonts w:ascii="Comic Sans MS" w:hAnsi="Comic Sans MS" w:cs="Arial"/>
          <w:b/>
          <w:bCs/>
          <w:lang w:val="el-GR"/>
        </w:rPr>
        <w:t xml:space="preserve">Γ.Τ.Ο. : 20 έλεγχοι (2,15 %) </w:t>
      </w:r>
      <w:r w:rsidRPr="00DA08EB">
        <w:rPr>
          <w:rFonts w:ascii="Comic Sans MS" w:hAnsi="Comic Sans MS" w:cs="Arial"/>
          <w:lang w:val="el-GR"/>
        </w:rPr>
        <w:t>(Κυρίως σε δημητριακά και λοιπά προϊόντα)</w:t>
      </w:r>
    </w:p>
    <w:p w:rsidR="0085461E" w:rsidRPr="00ED499E" w:rsidRDefault="0085461E" w:rsidP="00DF141B">
      <w:pPr>
        <w:numPr>
          <w:ilvl w:val="0"/>
          <w:numId w:val="31"/>
        </w:numPr>
        <w:spacing w:before="120" w:after="0" w:line="240" w:lineRule="auto"/>
        <w:jc w:val="both"/>
        <w:rPr>
          <w:rFonts w:ascii="Comic Sans MS" w:hAnsi="Comic Sans MS" w:cs="Arial"/>
          <w:b/>
          <w:bCs/>
        </w:rPr>
      </w:pPr>
      <w:r w:rsidRPr="00DA08EB">
        <w:rPr>
          <w:rFonts w:ascii="Comic Sans MS" w:hAnsi="Comic Sans MS" w:cs="Arial"/>
          <w:b/>
          <w:bCs/>
        </w:rPr>
        <w:t>ΔΙΑΦΟΡΟΙ ΑΛΛΟΙ ΕΛΕΓΧΟΙ: 15 έλεγχοι (1,61 %)</w:t>
      </w:r>
    </w:p>
    <w:p w:rsidR="0085461E" w:rsidRDefault="0085461E" w:rsidP="008447E1">
      <w:pPr>
        <w:keepNext/>
        <w:spacing w:before="120" w:line="360" w:lineRule="auto"/>
        <w:jc w:val="center"/>
      </w:pPr>
      <w:r>
        <w:pict>
          <v:shape id="_x0000_i1039" type="#_x0000_t75" style="width:6in;height:270.75pt">
            <v:imagedata r:id="rId31" o:title=""/>
          </v:shape>
        </w:pict>
      </w:r>
    </w:p>
    <w:p w:rsidR="0085461E" w:rsidRPr="005B7C16" w:rsidRDefault="0085461E" w:rsidP="008447E1">
      <w:pPr>
        <w:pStyle w:val="Caption"/>
        <w:rPr>
          <w:rFonts w:ascii="Comic Sans MS" w:hAnsi="Comic Sans MS"/>
        </w:rPr>
      </w:pPr>
      <w:r w:rsidRPr="005B7C16">
        <w:rPr>
          <w:rFonts w:ascii="Comic Sans MS" w:hAnsi="Comic Sans MS"/>
        </w:rPr>
        <w:t xml:space="preserve">Εικόνα </w:t>
      </w:r>
      <w:r w:rsidRPr="005B7C16">
        <w:rPr>
          <w:rFonts w:ascii="Comic Sans MS" w:hAnsi="Comic Sans MS"/>
        </w:rPr>
        <w:fldChar w:fldCharType="begin"/>
      </w:r>
      <w:r w:rsidRPr="005B7C16">
        <w:rPr>
          <w:rFonts w:ascii="Comic Sans MS" w:hAnsi="Comic Sans MS"/>
        </w:rPr>
        <w:instrText xml:space="preserve"> SEQ Εικόνα \* ARABIC </w:instrText>
      </w:r>
      <w:r w:rsidRPr="005B7C16">
        <w:rPr>
          <w:rFonts w:ascii="Comic Sans MS" w:hAnsi="Comic Sans MS"/>
        </w:rPr>
        <w:fldChar w:fldCharType="separate"/>
      </w:r>
      <w:r>
        <w:rPr>
          <w:rFonts w:ascii="Comic Sans MS" w:hAnsi="Comic Sans MS"/>
          <w:noProof/>
        </w:rPr>
        <w:t>5</w:t>
      </w:r>
      <w:r w:rsidRPr="005B7C16">
        <w:rPr>
          <w:rFonts w:ascii="Comic Sans MS" w:hAnsi="Comic Sans MS"/>
        </w:rPr>
        <w:fldChar w:fldCharType="end"/>
      </w:r>
      <w:r>
        <w:rPr>
          <w:rFonts w:ascii="Comic Sans MS" w:hAnsi="Comic Sans MS"/>
        </w:rPr>
        <w:t xml:space="preserve">: </w:t>
      </w:r>
      <w:r w:rsidRPr="00ED499E">
        <w:rPr>
          <w:rFonts w:ascii="Comic Sans MS" w:hAnsi="Comic Sans MS" w:cs="Arial"/>
          <w:b w:val="0"/>
          <w:bCs w:val="0"/>
          <w:iCs/>
          <w:sz w:val="18"/>
          <w:szCs w:val="18"/>
        </w:rPr>
        <w:t xml:space="preserve">Φυσικοί </w:t>
      </w:r>
      <w:r w:rsidRPr="00ED499E">
        <w:rPr>
          <w:rFonts w:ascii="Comic Sans MS" w:hAnsi="Comic Sans MS" w:cs="Arial"/>
          <w:b w:val="0"/>
          <w:bCs w:val="0"/>
          <w:iCs/>
        </w:rPr>
        <w:t>έλεγχοι με δειγματοληψία για εργαστηριακή εξέταση κατά το στάδιο της εισαγωγής από τρίτες χώρες και παραλαβής από Ε.Ε. ανά είδος κινδύνου για το 2016</w:t>
      </w:r>
      <w:r w:rsidRPr="00ED499E">
        <w:t xml:space="preserve"> </w:t>
      </w:r>
    </w:p>
    <w:p w:rsidR="0085461E" w:rsidRDefault="0085461E" w:rsidP="008447E1">
      <w:pPr>
        <w:spacing w:before="120" w:line="360" w:lineRule="auto"/>
        <w:rPr>
          <w:rFonts w:ascii="Verdana" w:hAnsi="Verdana" w:cs="Arial"/>
          <w:lang w:val="el-GR"/>
        </w:rPr>
      </w:pPr>
    </w:p>
    <w:p w:rsidR="0085461E" w:rsidRPr="00BA15DA" w:rsidRDefault="0085461E" w:rsidP="00BA15DA">
      <w:pPr>
        <w:spacing w:after="0" w:line="240" w:lineRule="auto"/>
        <w:ind w:firstLine="720"/>
        <w:rPr>
          <w:lang w:val="el-GR"/>
        </w:rPr>
      </w:pPr>
      <w:r w:rsidRPr="00BA15DA">
        <w:rPr>
          <w:lang w:val="el-GR"/>
        </w:rPr>
        <w:t>Στους πίνακες του παραρτήματος 1 καταγράφονται αναλυτικά: τα είδη των ελέγχων και τα ευρήματά τους ανά κατηγορία προϊόντων και είδος ελέγχων κατά το στάδιο της εισαγωγής από τρίτες χώρες  και παραλαβής από την Ε.Ε</w:t>
      </w:r>
    </w:p>
    <w:p w:rsidR="0085461E" w:rsidRPr="00BA15DA" w:rsidRDefault="0085461E" w:rsidP="00BA15DA">
      <w:pPr>
        <w:spacing w:after="0" w:line="240" w:lineRule="auto"/>
        <w:ind w:firstLine="720"/>
        <w:rPr>
          <w:rFonts w:ascii="Times New Roman" w:hAnsi="Times New Roman"/>
          <w:lang w:val="el-GR"/>
        </w:rPr>
      </w:pPr>
      <w:r w:rsidRPr="00BA15DA">
        <w:rPr>
          <w:lang w:val="el-GR"/>
        </w:rPr>
        <w:br w:type="page"/>
        <w:t xml:space="preserve">Πίνακας </w:t>
      </w:r>
      <w:r w:rsidRPr="00BA15DA">
        <w:rPr>
          <w:lang w:val="el-GR"/>
        </w:rPr>
        <w:fldChar w:fldCharType="begin"/>
      </w:r>
      <w:r w:rsidRPr="00BA15DA">
        <w:rPr>
          <w:lang w:val="el-GR"/>
        </w:rPr>
        <w:instrText xml:space="preserve"> </w:instrText>
      </w:r>
      <w:r w:rsidRPr="006315DB">
        <w:instrText>SEQ</w:instrText>
      </w:r>
      <w:r w:rsidRPr="00BA15DA">
        <w:rPr>
          <w:lang w:val="el-GR"/>
        </w:rPr>
        <w:instrText xml:space="preserve"> Πίνακας \* </w:instrText>
      </w:r>
      <w:r w:rsidRPr="006315DB">
        <w:instrText>ARABIC</w:instrText>
      </w:r>
      <w:r w:rsidRPr="00BA15DA">
        <w:rPr>
          <w:lang w:val="el-GR"/>
        </w:rPr>
        <w:instrText xml:space="preserve"> </w:instrText>
      </w:r>
      <w:r w:rsidRPr="00BA15DA">
        <w:rPr>
          <w:lang w:val="el-GR"/>
        </w:rPr>
        <w:fldChar w:fldCharType="separate"/>
      </w:r>
      <w:r w:rsidRPr="00BA15DA">
        <w:rPr>
          <w:noProof/>
          <w:lang w:val="el-GR"/>
        </w:rPr>
        <w:t>6</w:t>
      </w:r>
      <w:r w:rsidRPr="00BA15DA">
        <w:rPr>
          <w:lang w:val="el-GR"/>
        </w:rPr>
        <w:fldChar w:fldCharType="end"/>
      </w:r>
      <w:r w:rsidRPr="00BA15DA">
        <w:rPr>
          <w:rFonts w:ascii="Times New Roman" w:hAnsi="Times New Roman"/>
          <w:lang w:val="el-GR"/>
        </w:rPr>
        <w:t xml:space="preserve">: </w:t>
      </w:r>
      <w:r w:rsidRPr="00BA15DA">
        <w:rPr>
          <w:b/>
          <w:lang w:val="el-GR"/>
        </w:rPr>
        <w:t>Έλεγχοι στο στάδιο των εισαγωγών από το Γενικό Χημείο του Κράτους</w:t>
      </w:r>
    </w:p>
    <w:tbl>
      <w:tblPr>
        <w:tblW w:w="10280" w:type="dxa"/>
        <w:tblInd w:w="88" w:type="dxa"/>
        <w:tblLayout w:type="fixed"/>
        <w:tblLook w:val="0000"/>
      </w:tblPr>
      <w:tblGrid>
        <w:gridCol w:w="2360"/>
        <w:gridCol w:w="1440"/>
        <w:gridCol w:w="1620"/>
        <w:gridCol w:w="1080"/>
        <w:gridCol w:w="1260"/>
        <w:gridCol w:w="1080"/>
        <w:gridCol w:w="1440"/>
      </w:tblGrid>
      <w:tr w:rsidR="0085461E" w:rsidRPr="00426428" w:rsidTr="00277C65">
        <w:trPr>
          <w:trHeight w:val="523"/>
        </w:trPr>
        <w:tc>
          <w:tcPr>
            <w:tcW w:w="2360" w:type="dxa"/>
            <w:tcBorders>
              <w:top w:val="single" w:sz="4" w:space="0" w:color="auto"/>
              <w:left w:val="single" w:sz="4" w:space="0" w:color="auto"/>
              <w:bottom w:val="single" w:sz="4" w:space="0" w:color="auto"/>
              <w:right w:val="single" w:sz="4" w:space="0" w:color="auto"/>
            </w:tcBorders>
            <w:shd w:val="clear" w:color="auto" w:fill="E0E0E0"/>
            <w:vAlign w:val="center"/>
          </w:tcPr>
          <w:p w:rsidR="0085461E" w:rsidRPr="00426428" w:rsidRDefault="0085461E" w:rsidP="00277C65">
            <w:pPr>
              <w:spacing w:after="0" w:line="240" w:lineRule="auto"/>
              <w:jc w:val="center"/>
              <w:rPr>
                <w:rFonts w:ascii="Comic Sans MS" w:hAnsi="Comic Sans MS"/>
                <w:b/>
                <w:bCs/>
                <w:sz w:val="18"/>
                <w:szCs w:val="18"/>
                <w:lang w:val="el-GR" w:eastAsia="el-GR"/>
              </w:rPr>
            </w:pPr>
            <w:r w:rsidRPr="00426428">
              <w:rPr>
                <w:rFonts w:ascii="Comic Sans MS" w:hAnsi="Comic Sans MS"/>
                <w:b/>
                <w:bCs/>
                <w:sz w:val="18"/>
                <w:szCs w:val="18"/>
                <w:lang w:val="el-GR" w:eastAsia="el-GR"/>
              </w:rPr>
              <w:t>Κεφάλαιο συνδυασμένης ονοματολογίας</w:t>
            </w:r>
          </w:p>
        </w:tc>
        <w:tc>
          <w:tcPr>
            <w:tcW w:w="1440" w:type="dxa"/>
            <w:tcBorders>
              <w:top w:val="single" w:sz="4" w:space="0" w:color="auto"/>
              <w:left w:val="nil"/>
              <w:bottom w:val="single" w:sz="4" w:space="0" w:color="auto"/>
              <w:right w:val="single" w:sz="4" w:space="0" w:color="auto"/>
            </w:tcBorders>
            <w:shd w:val="clear" w:color="auto" w:fill="E0E0E0"/>
            <w:vAlign w:val="center"/>
          </w:tcPr>
          <w:p w:rsidR="0085461E" w:rsidRPr="00426428" w:rsidRDefault="0085461E" w:rsidP="00277C65">
            <w:pPr>
              <w:spacing w:after="0" w:line="240" w:lineRule="auto"/>
              <w:jc w:val="center"/>
              <w:rPr>
                <w:rFonts w:ascii="Comic Sans MS" w:hAnsi="Comic Sans MS"/>
                <w:b/>
                <w:bCs/>
                <w:sz w:val="18"/>
                <w:szCs w:val="18"/>
                <w:lang w:val="el-GR" w:eastAsia="el-GR"/>
              </w:rPr>
            </w:pPr>
            <w:r w:rsidRPr="00426428">
              <w:rPr>
                <w:rFonts w:ascii="Comic Sans MS" w:hAnsi="Comic Sans MS"/>
                <w:b/>
                <w:bCs/>
                <w:sz w:val="18"/>
                <w:szCs w:val="18"/>
                <w:lang w:val="el-GR" w:eastAsia="el-GR"/>
              </w:rPr>
              <w:t>Αριθμός ελεγχθέντων φορτίων*</w:t>
            </w:r>
          </w:p>
        </w:tc>
        <w:tc>
          <w:tcPr>
            <w:tcW w:w="1620" w:type="dxa"/>
            <w:tcBorders>
              <w:top w:val="single" w:sz="4" w:space="0" w:color="auto"/>
              <w:left w:val="nil"/>
              <w:bottom w:val="single" w:sz="4" w:space="0" w:color="auto"/>
              <w:right w:val="single" w:sz="4" w:space="0" w:color="auto"/>
            </w:tcBorders>
            <w:shd w:val="clear" w:color="auto" w:fill="E0E0E0"/>
            <w:vAlign w:val="center"/>
          </w:tcPr>
          <w:p w:rsidR="0085461E" w:rsidRPr="00426428" w:rsidRDefault="0085461E" w:rsidP="00277C65">
            <w:pPr>
              <w:spacing w:after="0" w:line="240" w:lineRule="auto"/>
              <w:jc w:val="center"/>
              <w:rPr>
                <w:rFonts w:ascii="Comic Sans MS" w:hAnsi="Comic Sans MS"/>
                <w:b/>
                <w:bCs/>
                <w:sz w:val="18"/>
                <w:szCs w:val="18"/>
                <w:lang w:val="el-GR" w:eastAsia="el-GR"/>
              </w:rPr>
            </w:pPr>
            <w:r w:rsidRPr="00426428">
              <w:rPr>
                <w:rFonts w:ascii="Comic Sans MS" w:hAnsi="Comic Sans MS"/>
                <w:b/>
                <w:bCs/>
                <w:sz w:val="18"/>
                <w:szCs w:val="18"/>
                <w:lang w:val="el-GR" w:eastAsia="el-GR"/>
              </w:rPr>
              <w:t xml:space="preserve">Αριθμός μη συμμορφούμενων φορτίων** </w:t>
            </w:r>
          </w:p>
        </w:tc>
        <w:tc>
          <w:tcPr>
            <w:tcW w:w="1080" w:type="dxa"/>
            <w:tcBorders>
              <w:top w:val="single" w:sz="4" w:space="0" w:color="auto"/>
              <w:left w:val="single" w:sz="4" w:space="0" w:color="auto"/>
              <w:bottom w:val="single" w:sz="4" w:space="0" w:color="auto"/>
              <w:right w:val="single" w:sz="4" w:space="0" w:color="auto"/>
            </w:tcBorders>
            <w:shd w:val="clear" w:color="auto" w:fill="E0E0E0"/>
            <w:vAlign w:val="center"/>
          </w:tcPr>
          <w:p w:rsidR="0085461E" w:rsidRPr="00426428" w:rsidRDefault="0085461E" w:rsidP="00277C65">
            <w:pPr>
              <w:spacing w:after="0" w:line="240" w:lineRule="auto"/>
              <w:jc w:val="center"/>
              <w:rPr>
                <w:rFonts w:ascii="Comic Sans MS" w:hAnsi="Comic Sans MS"/>
                <w:b/>
                <w:bCs/>
                <w:sz w:val="18"/>
                <w:szCs w:val="18"/>
                <w:lang w:val="el-GR" w:eastAsia="el-GR"/>
              </w:rPr>
            </w:pPr>
            <w:r w:rsidRPr="00426428">
              <w:rPr>
                <w:rFonts w:ascii="Comic Sans MS" w:hAnsi="Comic Sans MS"/>
                <w:b/>
                <w:bCs/>
                <w:sz w:val="18"/>
                <w:szCs w:val="18"/>
                <w:lang w:val="el-GR" w:eastAsia="el-GR"/>
              </w:rPr>
              <w:t xml:space="preserve">Είδος Δείγματος*** </w:t>
            </w:r>
          </w:p>
        </w:tc>
        <w:tc>
          <w:tcPr>
            <w:tcW w:w="1260" w:type="dxa"/>
            <w:tcBorders>
              <w:top w:val="single" w:sz="4" w:space="0" w:color="auto"/>
              <w:left w:val="nil"/>
              <w:bottom w:val="single" w:sz="4" w:space="0" w:color="auto"/>
              <w:right w:val="single" w:sz="4" w:space="0" w:color="auto"/>
            </w:tcBorders>
            <w:shd w:val="clear" w:color="auto" w:fill="E0E0E0"/>
            <w:vAlign w:val="center"/>
          </w:tcPr>
          <w:p w:rsidR="0085461E" w:rsidRPr="00426428" w:rsidRDefault="0085461E" w:rsidP="00277C65">
            <w:pPr>
              <w:spacing w:after="0" w:line="240" w:lineRule="auto"/>
              <w:jc w:val="center"/>
              <w:rPr>
                <w:rFonts w:ascii="Comic Sans MS" w:hAnsi="Comic Sans MS"/>
                <w:b/>
                <w:bCs/>
                <w:sz w:val="18"/>
                <w:szCs w:val="18"/>
                <w:lang w:val="el-GR" w:eastAsia="el-GR"/>
              </w:rPr>
            </w:pPr>
            <w:r w:rsidRPr="00426428">
              <w:rPr>
                <w:rFonts w:ascii="Comic Sans MS" w:hAnsi="Comic Sans MS"/>
                <w:b/>
                <w:bCs/>
                <w:sz w:val="18"/>
                <w:szCs w:val="18"/>
                <w:lang w:val="el-GR" w:eastAsia="el-GR"/>
              </w:rPr>
              <w:t xml:space="preserve">Χώρα προέλευσης *** </w:t>
            </w:r>
          </w:p>
        </w:tc>
        <w:tc>
          <w:tcPr>
            <w:tcW w:w="1080" w:type="dxa"/>
            <w:tcBorders>
              <w:top w:val="single" w:sz="4" w:space="0" w:color="auto"/>
              <w:left w:val="nil"/>
              <w:bottom w:val="single" w:sz="4" w:space="0" w:color="auto"/>
              <w:right w:val="single" w:sz="4" w:space="0" w:color="auto"/>
            </w:tcBorders>
            <w:shd w:val="clear" w:color="auto" w:fill="E0E0E0"/>
            <w:vAlign w:val="center"/>
          </w:tcPr>
          <w:p w:rsidR="0085461E" w:rsidRPr="00426428" w:rsidRDefault="0085461E" w:rsidP="00277C65">
            <w:pPr>
              <w:spacing w:after="0" w:line="240" w:lineRule="auto"/>
              <w:jc w:val="center"/>
              <w:rPr>
                <w:rFonts w:ascii="Comic Sans MS" w:hAnsi="Comic Sans MS"/>
                <w:b/>
                <w:bCs/>
                <w:sz w:val="18"/>
                <w:szCs w:val="18"/>
                <w:lang w:val="el-GR" w:eastAsia="el-GR"/>
              </w:rPr>
            </w:pPr>
            <w:r w:rsidRPr="00426428">
              <w:rPr>
                <w:rFonts w:ascii="Comic Sans MS" w:hAnsi="Comic Sans MS"/>
                <w:b/>
                <w:bCs/>
                <w:sz w:val="18"/>
                <w:szCs w:val="18"/>
                <w:lang w:val="el-GR" w:eastAsia="el-GR"/>
              </w:rPr>
              <w:t>Ποσότητα***</w:t>
            </w:r>
          </w:p>
        </w:tc>
        <w:tc>
          <w:tcPr>
            <w:tcW w:w="1440" w:type="dxa"/>
            <w:tcBorders>
              <w:top w:val="single" w:sz="4" w:space="0" w:color="auto"/>
              <w:left w:val="nil"/>
              <w:bottom w:val="single" w:sz="4" w:space="0" w:color="auto"/>
              <w:right w:val="single" w:sz="4" w:space="0" w:color="auto"/>
            </w:tcBorders>
            <w:shd w:val="clear" w:color="auto" w:fill="E0E0E0"/>
            <w:vAlign w:val="center"/>
          </w:tcPr>
          <w:p w:rsidR="0085461E" w:rsidRPr="00426428" w:rsidRDefault="0085461E" w:rsidP="00277C65">
            <w:pPr>
              <w:spacing w:after="0" w:line="240" w:lineRule="auto"/>
              <w:jc w:val="center"/>
              <w:rPr>
                <w:rFonts w:ascii="Comic Sans MS" w:hAnsi="Comic Sans MS"/>
                <w:b/>
                <w:bCs/>
                <w:sz w:val="18"/>
                <w:szCs w:val="18"/>
                <w:lang w:val="el-GR" w:eastAsia="el-GR"/>
              </w:rPr>
            </w:pPr>
            <w:r w:rsidRPr="00426428">
              <w:rPr>
                <w:rFonts w:ascii="Comic Sans MS" w:hAnsi="Comic Sans MS"/>
                <w:b/>
                <w:bCs/>
                <w:sz w:val="18"/>
                <w:szCs w:val="18"/>
                <w:lang w:val="el-GR" w:eastAsia="el-GR"/>
              </w:rPr>
              <w:t>Εκτρεπόμενη Παράμετρος***</w:t>
            </w:r>
          </w:p>
        </w:tc>
      </w:tr>
      <w:tr w:rsidR="0085461E" w:rsidRPr="00426428" w:rsidTr="00277C65">
        <w:trPr>
          <w:trHeight w:val="392"/>
        </w:trPr>
        <w:tc>
          <w:tcPr>
            <w:tcW w:w="2360" w:type="dxa"/>
            <w:tcBorders>
              <w:top w:val="nil"/>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 15</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Λίπη και έλαια φυτικής προέλευσης</w:t>
            </w: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193</w:t>
            </w:r>
          </w:p>
        </w:tc>
        <w:tc>
          <w:tcPr>
            <w:tcW w:w="162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0</w:t>
            </w:r>
          </w:p>
        </w:tc>
        <w:tc>
          <w:tcPr>
            <w:tcW w:w="1080" w:type="dxa"/>
            <w:tcBorders>
              <w:top w:val="nil"/>
              <w:left w:val="single" w:sz="4" w:space="0" w:color="auto"/>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rPr>
                <w:rFonts w:ascii="Comic Sans MS" w:hAnsi="Comic Sans MS"/>
                <w:sz w:val="18"/>
                <w:szCs w:val="18"/>
                <w:lang w:val="el-GR" w:eastAsia="el-GR"/>
              </w:rPr>
            </w:pPr>
            <w:r w:rsidRPr="00426428">
              <w:rPr>
                <w:rFonts w:ascii="Comic Sans MS" w:hAnsi="Comic Sans MS"/>
                <w:sz w:val="18"/>
                <w:szCs w:val="18"/>
                <w:lang w:val="el-GR" w:eastAsia="el-GR"/>
              </w:rPr>
              <w:t> </w:t>
            </w:r>
          </w:p>
        </w:tc>
      </w:tr>
      <w:tr w:rsidR="0085461E" w:rsidRPr="00426428" w:rsidTr="00277C65">
        <w:trPr>
          <w:trHeight w:val="890"/>
        </w:trPr>
        <w:tc>
          <w:tcPr>
            <w:tcW w:w="2360" w:type="dxa"/>
            <w:tcBorders>
              <w:top w:val="single" w:sz="4" w:space="0" w:color="auto"/>
              <w:left w:val="single" w:sz="4" w:space="0" w:color="auto"/>
              <w:bottom w:val="single" w:sz="4" w:space="0" w:color="auto"/>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 17</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Ζάχαρα και ζαχαρώδη παρασκευάσματα</w:t>
            </w:r>
          </w:p>
        </w:tc>
        <w:tc>
          <w:tcPr>
            <w:tcW w:w="1440" w:type="dxa"/>
            <w:tcBorders>
              <w:top w:val="nil"/>
              <w:left w:val="single" w:sz="4" w:space="0" w:color="auto"/>
              <w:bottom w:val="single" w:sz="4" w:space="0" w:color="000000"/>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164</w:t>
            </w:r>
          </w:p>
        </w:tc>
        <w:tc>
          <w:tcPr>
            <w:tcW w:w="1620" w:type="dxa"/>
            <w:tcBorders>
              <w:top w:val="nil"/>
              <w:left w:val="nil"/>
              <w:bottom w:val="single" w:sz="4" w:space="0" w:color="000000"/>
              <w:right w:val="nil"/>
            </w:tcBorders>
            <w:shd w:val="clear" w:color="auto" w:fill="FFFFFF"/>
            <w:vAlign w:val="center"/>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0</w:t>
            </w:r>
          </w:p>
        </w:tc>
        <w:tc>
          <w:tcPr>
            <w:tcW w:w="1080" w:type="dxa"/>
            <w:tcBorders>
              <w:top w:val="single" w:sz="4" w:space="0" w:color="auto"/>
              <w:left w:val="single" w:sz="4" w:space="0" w:color="auto"/>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nil"/>
              <w:left w:val="nil"/>
              <w:right w:val="single" w:sz="4" w:space="0" w:color="auto"/>
            </w:tcBorders>
            <w:noWrap/>
            <w:vAlign w:val="bottom"/>
          </w:tcPr>
          <w:p w:rsidR="0085461E" w:rsidRPr="00426428" w:rsidRDefault="0085461E" w:rsidP="00277C65">
            <w:pPr>
              <w:spacing w:after="0" w:line="240" w:lineRule="auto"/>
              <w:rPr>
                <w:rFonts w:ascii="Comic Sans MS" w:hAnsi="Comic Sans MS"/>
                <w:sz w:val="18"/>
                <w:szCs w:val="18"/>
                <w:lang w:val="el-GR" w:eastAsia="el-GR"/>
              </w:rPr>
            </w:pPr>
          </w:p>
        </w:tc>
        <w:tc>
          <w:tcPr>
            <w:tcW w:w="1440" w:type="dxa"/>
            <w:tcBorders>
              <w:top w:val="nil"/>
              <w:left w:val="nil"/>
              <w:bottom w:val="single" w:sz="4" w:space="0" w:color="auto"/>
              <w:right w:val="single" w:sz="4" w:space="0" w:color="auto"/>
            </w:tcBorders>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300"/>
        </w:trPr>
        <w:tc>
          <w:tcPr>
            <w:tcW w:w="2360" w:type="dxa"/>
            <w:tcBorders>
              <w:top w:val="single" w:sz="4" w:space="0" w:color="auto"/>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 18 Παρασκευάσματα κακάο</w:t>
            </w: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89</w:t>
            </w:r>
          </w:p>
        </w:tc>
        <w:tc>
          <w:tcPr>
            <w:tcW w:w="162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0</w:t>
            </w:r>
          </w:p>
        </w:tc>
        <w:tc>
          <w:tcPr>
            <w:tcW w:w="1080" w:type="dxa"/>
            <w:tcBorders>
              <w:top w:val="single" w:sz="4" w:space="0" w:color="auto"/>
              <w:left w:val="single" w:sz="4" w:space="0" w:color="auto"/>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646"/>
        </w:trPr>
        <w:tc>
          <w:tcPr>
            <w:tcW w:w="2360" w:type="dxa"/>
            <w:tcBorders>
              <w:top w:val="nil"/>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κεφ.19</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Παρασκευάσματα δημητριακών και είδη ζαχαροπλαστικής</w:t>
            </w: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513</w:t>
            </w:r>
          </w:p>
        </w:tc>
        <w:tc>
          <w:tcPr>
            <w:tcW w:w="162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0</w:t>
            </w:r>
          </w:p>
        </w:tc>
        <w:tc>
          <w:tcPr>
            <w:tcW w:w="1080" w:type="dxa"/>
            <w:tcBorders>
              <w:top w:val="nil"/>
              <w:left w:val="single" w:sz="4" w:space="0" w:color="auto"/>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600"/>
        </w:trPr>
        <w:tc>
          <w:tcPr>
            <w:tcW w:w="2360" w:type="dxa"/>
            <w:tcBorders>
              <w:top w:val="nil"/>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 20</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Παρασκευάσματα λαχανικών και φρούτων</w:t>
            </w: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262</w:t>
            </w:r>
          </w:p>
        </w:tc>
        <w:tc>
          <w:tcPr>
            <w:tcW w:w="162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0</w:t>
            </w:r>
          </w:p>
        </w:tc>
        <w:tc>
          <w:tcPr>
            <w:tcW w:w="1080" w:type="dxa"/>
            <w:tcBorders>
              <w:top w:val="nil"/>
              <w:left w:val="single" w:sz="4" w:space="0" w:color="auto"/>
              <w:bottom w:val="single" w:sz="4" w:space="0" w:color="auto"/>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nil"/>
              <w:left w:val="nil"/>
              <w:bottom w:val="single" w:sz="4" w:space="0" w:color="auto"/>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nil"/>
              <w:left w:val="nil"/>
              <w:bottom w:val="single" w:sz="4" w:space="0" w:color="auto"/>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nil"/>
              <w:left w:val="nil"/>
              <w:bottom w:val="single" w:sz="4" w:space="0" w:color="auto"/>
              <w:right w:val="single" w:sz="4" w:space="0" w:color="auto"/>
            </w:tcBorders>
            <w:vAlign w:val="bottom"/>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600"/>
        </w:trPr>
        <w:tc>
          <w:tcPr>
            <w:tcW w:w="2360" w:type="dxa"/>
            <w:tcBorders>
              <w:top w:val="nil"/>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 21</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Παρασκευάσματα διατροφής (σύνθετα τρόφιμα)</w:t>
            </w: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587</w:t>
            </w:r>
          </w:p>
        </w:tc>
        <w:tc>
          <w:tcPr>
            <w:tcW w:w="162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0</w:t>
            </w:r>
          </w:p>
        </w:tc>
        <w:tc>
          <w:tcPr>
            <w:tcW w:w="1080" w:type="dxa"/>
            <w:tcBorders>
              <w:top w:val="nil"/>
              <w:left w:val="single" w:sz="4" w:space="0" w:color="auto"/>
              <w:bottom w:val="single" w:sz="4" w:space="0" w:color="auto"/>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300"/>
        </w:trPr>
        <w:tc>
          <w:tcPr>
            <w:tcW w:w="2360" w:type="dxa"/>
            <w:tcBorders>
              <w:top w:val="nil"/>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ind w:right="-288"/>
              <w:jc w:val="center"/>
              <w:rPr>
                <w:rFonts w:ascii="Comic Sans MS" w:hAnsi="Comic Sans MS"/>
                <w:sz w:val="18"/>
                <w:szCs w:val="18"/>
                <w:lang w:val="el-GR" w:eastAsia="el-GR"/>
              </w:rPr>
            </w:pPr>
            <w:r w:rsidRPr="00426428">
              <w:rPr>
                <w:rFonts w:ascii="Comic Sans MS" w:hAnsi="Comic Sans MS"/>
                <w:sz w:val="18"/>
                <w:szCs w:val="18"/>
                <w:lang w:val="el-GR" w:eastAsia="el-GR"/>
              </w:rPr>
              <w:t>κεφ. 22</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Ελεύθερα αλκοόλης ποτά</w:t>
            </w: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194</w:t>
            </w:r>
          </w:p>
        </w:tc>
        <w:tc>
          <w:tcPr>
            <w:tcW w:w="162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0</w:t>
            </w:r>
          </w:p>
        </w:tc>
        <w:tc>
          <w:tcPr>
            <w:tcW w:w="1080" w:type="dxa"/>
            <w:tcBorders>
              <w:top w:val="nil"/>
              <w:left w:val="single" w:sz="4" w:space="0" w:color="auto"/>
              <w:bottom w:val="single" w:sz="4" w:space="0" w:color="auto"/>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nil"/>
              <w:left w:val="nil"/>
              <w:bottom w:val="single" w:sz="4" w:space="0" w:color="auto"/>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nil"/>
              <w:left w:val="nil"/>
              <w:bottom w:val="single" w:sz="4" w:space="0" w:color="auto"/>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nil"/>
              <w:left w:val="nil"/>
              <w:bottom w:val="single" w:sz="4" w:space="0" w:color="auto"/>
              <w:right w:val="single" w:sz="4" w:space="0" w:color="auto"/>
            </w:tcBorders>
            <w:vAlign w:val="bottom"/>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300"/>
        </w:trPr>
        <w:tc>
          <w:tcPr>
            <w:tcW w:w="2360" w:type="dxa"/>
            <w:tcBorders>
              <w:top w:val="nil"/>
              <w:left w:val="single" w:sz="4" w:space="0" w:color="auto"/>
              <w:bottom w:val="single" w:sz="4" w:space="0" w:color="000000"/>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 39</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Πλαστικά αντικείμενα σε επαφή με τρόφιμα</w:t>
            </w:r>
          </w:p>
        </w:tc>
        <w:tc>
          <w:tcPr>
            <w:tcW w:w="1440" w:type="dxa"/>
            <w:tcBorders>
              <w:top w:val="nil"/>
              <w:left w:val="single" w:sz="4" w:space="0" w:color="auto"/>
              <w:bottom w:val="single" w:sz="4" w:space="0" w:color="000000"/>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153</w:t>
            </w:r>
          </w:p>
        </w:tc>
        <w:tc>
          <w:tcPr>
            <w:tcW w:w="1620" w:type="dxa"/>
            <w:tcBorders>
              <w:top w:val="nil"/>
              <w:left w:val="single" w:sz="4" w:space="0" w:color="auto"/>
              <w:bottom w:val="single" w:sz="4" w:space="0" w:color="000000"/>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1</w:t>
            </w:r>
          </w:p>
        </w:tc>
        <w:tc>
          <w:tcPr>
            <w:tcW w:w="1080" w:type="dxa"/>
            <w:tcBorders>
              <w:top w:val="nil"/>
              <w:left w:val="single" w:sz="4" w:space="0" w:color="auto"/>
              <w:bottom w:val="single" w:sz="4" w:space="0" w:color="000000"/>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Πλαστικά μπωλ</w:t>
            </w:r>
          </w:p>
        </w:tc>
        <w:tc>
          <w:tcPr>
            <w:tcW w:w="1260" w:type="dxa"/>
            <w:tcBorders>
              <w:top w:val="nil"/>
              <w:left w:val="single" w:sz="4" w:space="0" w:color="auto"/>
              <w:bottom w:val="single" w:sz="4" w:space="0" w:color="000000"/>
              <w:right w:val="single" w:sz="4" w:space="0" w:color="auto"/>
            </w:tcBorders>
            <w:shd w:val="clear" w:color="auto" w:fill="FFFFFF"/>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Κίνα</w:t>
            </w:r>
          </w:p>
        </w:tc>
        <w:tc>
          <w:tcPr>
            <w:tcW w:w="1080" w:type="dxa"/>
            <w:tcBorders>
              <w:top w:val="nil"/>
              <w:left w:val="single" w:sz="4" w:space="0" w:color="auto"/>
              <w:bottom w:val="single" w:sz="4" w:space="0" w:color="000000"/>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eastAsia="el-GR"/>
              </w:rPr>
            </w:pPr>
            <w:r>
              <w:rPr>
                <w:rFonts w:ascii="Comic Sans MS" w:hAnsi="Comic Sans MS"/>
                <w:sz w:val="18"/>
                <w:szCs w:val="18"/>
                <w:lang w:val="el-GR" w:eastAsia="el-GR"/>
              </w:rPr>
              <w:t xml:space="preserve">3684 </w:t>
            </w:r>
            <w:r>
              <w:rPr>
                <w:rFonts w:ascii="Comic Sans MS" w:hAnsi="Comic Sans MS"/>
                <w:sz w:val="18"/>
                <w:szCs w:val="18"/>
                <w:lang w:eastAsia="el-GR"/>
              </w:rPr>
              <w:t>pcs</w:t>
            </w:r>
          </w:p>
        </w:tc>
        <w:tc>
          <w:tcPr>
            <w:tcW w:w="1440" w:type="dxa"/>
            <w:tcBorders>
              <w:top w:val="nil"/>
              <w:left w:val="single" w:sz="4" w:space="0" w:color="auto"/>
              <w:bottom w:val="single" w:sz="4" w:space="0" w:color="000000"/>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Φορμαλδεΰδη, μελαμίνη</w:t>
            </w:r>
          </w:p>
        </w:tc>
      </w:tr>
      <w:tr w:rsidR="0085461E" w:rsidRPr="00426428" w:rsidTr="00277C65">
        <w:trPr>
          <w:trHeight w:val="300"/>
        </w:trPr>
        <w:tc>
          <w:tcPr>
            <w:tcW w:w="2360" w:type="dxa"/>
            <w:tcBorders>
              <w:top w:val="nil"/>
              <w:left w:val="single" w:sz="4" w:space="0" w:color="auto"/>
              <w:bottom w:val="single" w:sz="4" w:space="0" w:color="000000"/>
              <w:right w:val="single" w:sz="4" w:space="0" w:color="auto"/>
            </w:tcBorders>
            <w:vAlign w:val="center"/>
          </w:tcPr>
          <w:p w:rsidR="0085461E"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κεφ. 44</w:t>
            </w:r>
          </w:p>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Αντικείμενα από ξύλο σε επαφή με τρόφιμα</w:t>
            </w:r>
          </w:p>
        </w:tc>
        <w:tc>
          <w:tcPr>
            <w:tcW w:w="1440" w:type="dxa"/>
            <w:tcBorders>
              <w:top w:val="nil"/>
              <w:left w:val="single" w:sz="4" w:space="0" w:color="auto"/>
              <w:bottom w:val="single" w:sz="4" w:space="0" w:color="000000"/>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1</w:t>
            </w:r>
          </w:p>
        </w:tc>
        <w:tc>
          <w:tcPr>
            <w:tcW w:w="1620" w:type="dxa"/>
            <w:tcBorders>
              <w:top w:val="nil"/>
              <w:left w:val="single" w:sz="4" w:space="0" w:color="auto"/>
              <w:bottom w:val="single" w:sz="4" w:space="0" w:color="000000"/>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0</w:t>
            </w:r>
          </w:p>
        </w:tc>
        <w:tc>
          <w:tcPr>
            <w:tcW w:w="1080" w:type="dxa"/>
            <w:tcBorders>
              <w:top w:val="nil"/>
              <w:left w:val="single" w:sz="4" w:space="0" w:color="auto"/>
              <w:bottom w:val="single" w:sz="4" w:space="0" w:color="000000"/>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nil"/>
              <w:left w:val="single" w:sz="4" w:space="0" w:color="auto"/>
              <w:bottom w:val="single" w:sz="4" w:space="0" w:color="000000"/>
              <w:right w:val="single" w:sz="4" w:space="0" w:color="auto"/>
            </w:tcBorders>
            <w:shd w:val="clear" w:color="auto" w:fill="FFFFFF"/>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nil"/>
              <w:left w:val="single" w:sz="4" w:space="0" w:color="auto"/>
              <w:bottom w:val="single" w:sz="4" w:space="0" w:color="000000"/>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nil"/>
              <w:left w:val="single" w:sz="4" w:space="0" w:color="auto"/>
              <w:bottom w:val="single" w:sz="4" w:space="0" w:color="000000"/>
              <w:right w:val="single" w:sz="4" w:space="0" w:color="auto"/>
            </w:tcBorders>
            <w:vAlign w:val="center"/>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600"/>
        </w:trPr>
        <w:tc>
          <w:tcPr>
            <w:tcW w:w="2360" w:type="dxa"/>
            <w:tcBorders>
              <w:top w:val="nil"/>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 48</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Χαρτί και χαρτόνι σε επαφή με τρόφιμα</w:t>
            </w:r>
          </w:p>
        </w:tc>
        <w:tc>
          <w:tcPr>
            <w:tcW w:w="1440" w:type="dxa"/>
            <w:tcBorders>
              <w:top w:val="nil"/>
              <w:left w:val="nil"/>
              <w:bottom w:val="single" w:sz="4" w:space="0" w:color="auto"/>
              <w:right w:val="single" w:sz="4" w:space="0" w:color="auto"/>
            </w:tcBorders>
            <w:shd w:val="clear" w:color="auto" w:fill="FFFFFF"/>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1</w:t>
            </w:r>
          </w:p>
        </w:tc>
        <w:tc>
          <w:tcPr>
            <w:tcW w:w="162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0</w:t>
            </w:r>
          </w:p>
        </w:tc>
        <w:tc>
          <w:tcPr>
            <w:tcW w:w="1080" w:type="dxa"/>
            <w:tcBorders>
              <w:top w:val="nil"/>
              <w:left w:val="single" w:sz="4" w:space="0" w:color="auto"/>
              <w:bottom w:val="single" w:sz="4" w:space="0" w:color="auto"/>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nil"/>
              <w:left w:val="nil"/>
              <w:bottom w:val="single" w:sz="4" w:space="0" w:color="auto"/>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nil"/>
              <w:left w:val="nil"/>
              <w:bottom w:val="single" w:sz="4" w:space="0" w:color="auto"/>
              <w:right w:val="single" w:sz="4" w:space="0" w:color="auto"/>
            </w:tcBorders>
            <w:noWrap/>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nil"/>
              <w:left w:val="nil"/>
              <w:bottom w:val="single" w:sz="4" w:space="0" w:color="auto"/>
              <w:right w:val="single" w:sz="4" w:space="0" w:color="auto"/>
            </w:tcBorders>
            <w:vAlign w:val="center"/>
          </w:tcPr>
          <w:p w:rsidR="0085461E" w:rsidRPr="00426428" w:rsidRDefault="0085461E" w:rsidP="00277C65">
            <w:pPr>
              <w:spacing w:after="0" w:line="240" w:lineRule="auto"/>
              <w:jc w:val="center"/>
              <w:rPr>
                <w:rFonts w:ascii="Comic Sans MS" w:hAnsi="Comic Sans MS"/>
                <w:sz w:val="18"/>
                <w:szCs w:val="18"/>
                <w:lang w:val="el-GR" w:eastAsia="el-GR"/>
              </w:rPr>
            </w:pPr>
          </w:p>
        </w:tc>
      </w:tr>
      <w:tr w:rsidR="0085461E" w:rsidRPr="00426428" w:rsidTr="00277C65">
        <w:trPr>
          <w:trHeight w:val="647"/>
        </w:trPr>
        <w:tc>
          <w:tcPr>
            <w:tcW w:w="2360" w:type="dxa"/>
            <w:tcBorders>
              <w:top w:val="nil"/>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 69</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Κεραμικά αντικείμενα σε επαφή  με τρόφιμα</w:t>
            </w: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17</w:t>
            </w:r>
          </w:p>
        </w:tc>
        <w:tc>
          <w:tcPr>
            <w:tcW w:w="162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0</w:t>
            </w:r>
          </w:p>
        </w:tc>
        <w:tc>
          <w:tcPr>
            <w:tcW w:w="1080" w:type="dxa"/>
            <w:tcBorders>
              <w:top w:val="nil"/>
              <w:left w:val="single" w:sz="4" w:space="0" w:color="auto"/>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nil"/>
              <w:left w:val="nil"/>
              <w:bottom w:val="single" w:sz="4" w:space="0" w:color="auto"/>
              <w:right w:val="single" w:sz="4" w:space="0" w:color="auto"/>
            </w:tcBorders>
            <w:noWrap/>
            <w:vAlign w:val="bottom"/>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375"/>
        </w:trPr>
        <w:tc>
          <w:tcPr>
            <w:tcW w:w="2360" w:type="dxa"/>
            <w:tcBorders>
              <w:top w:val="nil"/>
              <w:left w:val="single" w:sz="4" w:space="0" w:color="auto"/>
              <w:bottom w:val="single" w:sz="4" w:space="0" w:color="auto"/>
              <w:right w:val="single" w:sz="4" w:space="0" w:color="auto"/>
            </w:tcBorders>
            <w:vAlign w:val="bottom"/>
          </w:tcPr>
          <w:p w:rsidR="0085461E"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κεφ. 70</w:t>
            </w:r>
          </w:p>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Υάλινα αντικείμενα σε επαφή με τρόφιμα</w:t>
            </w:r>
          </w:p>
        </w:tc>
        <w:tc>
          <w:tcPr>
            <w:tcW w:w="1440" w:type="dxa"/>
            <w:tcBorders>
              <w:top w:val="single" w:sz="4" w:space="0" w:color="auto"/>
              <w:left w:val="nil"/>
              <w:bottom w:val="single" w:sz="4" w:space="0" w:color="auto"/>
              <w:right w:val="single" w:sz="4" w:space="0" w:color="auto"/>
            </w:tcBorders>
            <w:shd w:val="clear" w:color="auto" w:fill="FFFFFF"/>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1</w:t>
            </w:r>
          </w:p>
        </w:tc>
        <w:tc>
          <w:tcPr>
            <w:tcW w:w="162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0</w:t>
            </w:r>
          </w:p>
        </w:tc>
        <w:tc>
          <w:tcPr>
            <w:tcW w:w="1080" w:type="dxa"/>
            <w:tcBorders>
              <w:top w:val="single" w:sz="4" w:space="0" w:color="auto"/>
              <w:left w:val="single" w:sz="4" w:space="0" w:color="auto"/>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375"/>
        </w:trPr>
        <w:tc>
          <w:tcPr>
            <w:tcW w:w="2360" w:type="dxa"/>
            <w:tcBorders>
              <w:top w:val="nil"/>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κεφ. 72</w:t>
            </w:r>
          </w:p>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Μεταλλικά αντικείμενα σε επαφή με τρόφιμα-ανοξείδωτος χάλυβας</w:t>
            </w:r>
          </w:p>
        </w:tc>
        <w:tc>
          <w:tcPr>
            <w:tcW w:w="1440" w:type="dxa"/>
            <w:tcBorders>
              <w:top w:val="single" w:sz="4" w:space="0" w:color="auto"/>
              <w:left w:val="nil"/>
              <w:bottom w:val="single" w:sz="4" w:space="0" w:color="auto"/>
              <w:right w:val="single" w:sz="4" w:space="0" w:color="auto"/>
            </w:tcBorders>
            <w:shd w:val="clear" w:color="auto" w:fill="FFFFFF"/>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Pr>
                <w:rFonts w:ascii="Comic Sans MS" w:hAnsi="Comic Sans MS"/>
                <w:sz w:val="18"/>
                <w:szCs w:val="18"/>
                <w:lang w:val="el-GR" w:eastAsia="el-GR"/>
              </w:rPr>
              <w:t>4</w:t>
            </w:r>
          </w:p>
        </w:tc>
        <w:tc>
          <w:tcPr>
            <w:tcW w:w="162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r w:rsidRPr="00426428">
              <w:rPr>
                <w:rFonts w:ascii="Comic Sans MS" w:hAnsi="Comic Sans MS"/>
                <w:sz w:val="18"/>
                <w:szCs w:val="18"/>
                <w:lang w:val="el-GR" w:eastAsia="el-GR"/>
              </w:rPr>
              <w:t>0</w:t>
            </w:r>
          </w:p>
        </w:tc>
        <w:tc>
          <w:tcPr>
            <w:tcW w:w="1080" w:type="dxa"/>
            <w:tcBorders>
              <w:top w:val="single" w:sz="4" w:space="0" w:color="auto"/>
              <w:left w:val="single" w:sz="4" w:space="0" w:color="auto"/>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26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08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sz w:val="18"/>
                <w:szCs w:val="18"/>
                <w:lang w:val="el-GR" w:eastAsia="el-GR"/>
              </w:rPr>
            </w:pPr>
          </w:p>
        </w:tc>
        <w:tc>
          <w:tcPr>
            <w:tcW w:w="144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rPr>
                <w:rFonts w:ascii="Comic Sans MS" w:hAnsi="Comic Sans MS"/>
                <w:sz w:val="18"/>
                <w:szCs w:val="18"/>
                <w:lang w:val="el-GR" w:eastAsia="el-GR"/>
              </w:rPr>
            </w:pPr>
          </w:p>
        </w:tc>
      </w:tr>
      <w:tr w:rsidR="0085461E" w:rsidRPr="00426428" w:rsidTr="00277C65">
        <w:trPr>
          <w:trHeight w:val="283"/>
        </w:trPr>
        <w:tc>
          <w:tcPr>
            <w:tcW w:w="2360" w:type="dxa"/>
            <w:tcBorders>
              <w:top w:val="single" w:sz="4" w:space="0" w:color="auto"/>
              <w:left w:val="single" w:sz="4" w:space="0" w:color="auto"/>
              <w:bottom w:val="single" w:sz="4" w:space="0" w:color="auto"/>
              <w:right w:val="single" w:sz="4" w:space="0" w:color="auto"/>
            </w:tcBorders>
            <w:vAlign w:val="bottom"/>
          </w:tcPr>
          <w:p w:rsidR="0085461E" w:rsidRPr="00426428" w:rsidRDefault="0085461E" w:rsidP="00277C65">
            <w:pPr>
              <w:spacing w:after="0" w:line="240" w:lineRule="auto"/>
              <w:jc w:val="center"/>
              <w:rPr>
                <w:rFonts w:ascii="Comic Sans MS" w:hAnsi="Comic Sans MS"/>
                <w:b/>
                <w:sz w:val="18"/>
                <w:szCs w:val="18"/>
                <w:lang w:val="el-GR" w:eastAsia="el-GR"/>
              </w:rPr>
            </w:pPr>
            <w:r w:rsidRPr="00426428">
              <w:rPr>
                <w:rFonts w:ascii="Comic Sans MS" w:hAnsi="Comic Sans MS"/>
                <w:b/>
                <w:sz w:val="18"/>
                <w:szCs w:val="18"/>
                <w:lang w:val="el-GR" w:eastAsia="el-GR"/>
              </w:rPr>
              <w:t xml:space="preserve">Σύνολο </w:t>
            </w:r>
          </w:p>
        </w:tc>
        <w:tc>
          <w:tcPr>
            <w:tcW w:w="1440" w:type="dxa"/>
            <w:tcBorders>
              <w:top w:val="single" w:sz="4" w:space="0" w:color="auto"/>
              <w:left w:val="nil"/>
              <w:bottom w:val="single" w:sz="4" w:space="0" w:color="auto"/>
              <w:right w:val="single" w:sz="4" w:space="0" w:color="auto"/>
            </w:tcBorders>
            <w:shd w:val="clear" w:color="auto" w:fill="FFFFFF"/>
            <w:noWrap/>
            <w:vAlign w:val="bottom"/>
          </w:tcPr>
          <w:p w:rsidR="0085461E" w:rsidRPr="00426428" w:rsidRDefault="0085461E" w:rsidP="00277C65">
            <w:pPr>
              <w:spacing w:after="0" w:line="240" w:lineRule="auto"/>
              <w:jc w:val="center"/>
              <w:rPr>
                <w:rFonts w:ascii="Comic Sans MS" w:hAnsi="Comic Sans MS"/>
                <w:b/>
                <w:sz w:val="18"/>
                <w:szCs w:val="18"/>
                <w:lang w:val="el-GR" w:eastAsia="el-GR"/>
              </w:rPr>
            </w:pPr>
            <w:r>
              <w:rPr>
                <w:rFonts w:ascii="Comic Sans MS" w:hAnsi="Comic Sans MS"/>
                <w:b/>
                <w:sz w:val="18"/>
                <w:szCs w:val="18"/>
                <w:lang w:val="el-GR" w:eastAsia="el-GR"/>
              </w:rPr>
              <w:t>2179</w:t>
            </w:r>
          </w:p>
        </w:tc>
        <w:tc>
          <w:tcPr>
            <w:tcW w:w="162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b/>
                <w:sz w:val="18"/>
                <w:szCs w:val="18"/>
                <w:lang w:val="el-GR" w:eastAsia="el-GR"/>
              </w:rPr>
            </w:pPr>
            <w:r>
              <w:rPr>
                <w:rFonts w:ascii="Comic Sans MS" w:hAnsi="Comic Sans MS"/>
                <w:b/>
                <w:sz w:val="18"/>
                <w:szCs w:val="18"/>
                <w:lang w:val="el-GR" w:eastAsia="el-GR"/>
              </w:rPr>
              <w:t>1</w:t>
            </w:r>
            <w:r w:rsidRPr="00426428">
              <w:rPr>
                <w:rFonts w:ascii="Comic Sans MS" w:hAnsi="Comic Sans MS"/>
                <w:b/>
                <w:sz w:val="18"/>
                <w:szCs w:val="18"/>
                <w:lang w:val="el-GR" w:eastAsia="el-GR"/>
              </w:rPr>
              <w:t xml:space="preserve">  </w:t>
            </w:r>
          </w:p>
        </w:tc>
        <w:tc>
          <w:tcPr>
            <w:tcW w:w="1080" w:type="dxa"/>
            <w:tcBorders>
              <w:top w:val="single" w:sz="4" w:space="0" w:color="auto"/>
              <w:left w:val="single" w:sz="4" w:space="0" w:color="auto"/>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b/>
                <w:sz w:val="18"/>
                <w:szCs w:val="18"/>
                <w:lang w:val="el-GR" w:eastAsia="el-GR"/>
              </w:rPr>
            </w:pPr>
          </w:p>
        </w:tc>
        <w:tc>
          <w:tcPr>
            <w:tcW w:w="126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b/>
                <w:sz w:val="18"/>
                <w:szCs w:val="18"/>
                <w:lang w:val="el-GR" w:eastAsia="el-GR"/>
              </w:rPr>
            </w:pPr>
          </w:p>
        </w:tc>
        <w:tc>
          <w:tcPr>
            <w:tcW w:w="108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jc w:val="center"/>
              <w:rPr>
                <w:rFonts w:ascii="Comic Sans MS" w:hAnsi="Comic Sans MS"/>
                <w:b/>
                <w:sz w:val="18"/>
                <w:szCs w:val="18"/>
                <w:lang w:val="el-GR" w:eastAsia="el-GR"/>
              </w:rPr>
            </w:pPr>
          </w:p>
        </w:tc>
        <w:tc>
          <w:tcPr>
            <w:tcW w:w="1440" w:type="dxa"/>
            <w:tcBorders>
              <w:top w:val="single" w:sz="4" w:space="0" w:color="auto"/>
              <w:left w:val="nil"/>
              <w:bottom w:val="single" w:sz="4" w:space="0" w:color="auto"/>
              <w:right w:val="single" w:sz="4" w:space="0" w:color="auto"/>
            </w:tcBorders>
            <w:noWrap/>
            <w:vAlign w:val="bottom"/>
          </w:tcPr>
          <w:p w:rsidR="0085461E" w:rsidRPr="00426428" w:rsidRDefault="0085461E" w:rsidP="00277C65">
            <w:pPr>
              <w:spacing w:after="0" w:line="240" w:lineRule="auto"/>
              <w:rPr>
                <w:rFonts w:ascii="Comic Sans MS" w:hAnsi="Comic Sans MS"/>
                <w:b/>
                <w:sz w:val="18"/>
                <w:szCs w:val="18"/>
                <w:lang w:val="el-GR" w:eastAsia="el-GR"/>
              </w:rPr>
            </w:pPr>
          </w:p>
        </w:tc>
      </w:tr>
    </w:tbl>
    <w:p w:rsidR="0085461E" w:rsidRPr="00DF141B" w:rsidRDefault="0085461E" w:rsidP="008447E1">
      <w:pPr>
        <w:spacing w:before="120" w:line="240" w:lineRule="auto"/>
        <w:jc w:val="both"/>
        <w:rPr>
          <w:rFonts w:ascii="Comic Sans MS" w:hAnsi="Comic Sans MS" w:cs="Arial"/>
          <w:bCs/>
          <w:sz w:val="20"/>
          <w:szCs w:val="20"/>
          <w:lang w:val="el-GR"/>
        </w:rPr>
      </w:pPr>
      <w:r w:rsidRPr="00DF141B">
        <w:rPr>
          <w:rFonts w:ascii="Comic Sans MS" w:hAnsi="Comic Sans MS" w:cs="Arial"/>
          <w:bCs/>
          <w:sz w:val="20"/>
          <w:szCs w:val="20"/>
          <w:lang w:val="el-GR"/>
        </w:rPr>
        <w:t>* έλεγχος εγγράφων και ενδεχόμενος εργαστηριακός έλεγχος</w:t>
      </w:r>
    </w:p>
    <w:p w:rsidR="0085461E" w:rsidRPr="00DF141B" w:rsidRDefault="0085461E" w:rsidP="008447E1">
      <w:pPr>
        <w:spacing w:before="120" w:line="240" w:lineRule="auto"/>
        <w:jc w:val="both"/>
        <w:rPr>
          <w:rFonts w:ascii="Comic Sans MS" w:hAnsi="Comic Sans MS" w:cs="Arial"/>
          <w:bCs/>
          <w:sz w:val="20"/>
          <w:szCs w:val="20"/>
          <w:lang w:val="el-GR"/>
        </w:rPr>
      </w:pPr>
      <w:r w:rsidRPr="00DF141B">
        <w:rPr>
          <w:rFonts w:ascii="Comic Sans MS" w:hAnsi="Comic Sans MS" w:cs="Arial"/>
          <w:bCs/>
          <w:sz w:val="20"/>
          <w:szCs w:val="20"/>
          <w:lang w:val="el-GR"/>
        </w:rPr>
        <w:t>**δε συμπεριλαμβάνονται θέματα μη συμμορφώσεων που επιδέχονται διόρθωση/θεραπεία/συμμόρφωση πριν τη διάθεση στην αγορά (π.χ. επισήμανση), εκτός των περιπτώσεων που αφορούν θέμα ασφάλειας και αποστέλλεται σήμα RASFF</w:t>
      </w:r>
    </w:p>
    <w:p w:rsidR="0085461E" w:rsidRPr="00DF141B" w:rsidRDefault="0085461E" w:rsidP="008447E1">
      <w:pPr>
        <w:spacing w:before="120" w:line="240" w:lineRule="auto"/>
        <w:jc w:val="both"/>
        <w:rPr>
          <w:rFonts w:ascii="Comic Sans MS" w:hAnsi="Comic Sans MS" w:cs="Arial"/>
          <w:bCs/>
          <w:sz w:val="20"/>
          <w:szCs w:val="20"/>
          <w:lang w:val="el-GR"/>
        </w:rPr>
      </w:pPr>
      <w:r w:rsidRPr="00DF141B">
        <w:rPr>
          <w:rFonts w:ascii="Comic Sans MS" w:hAnsi="Comic Sans MS" w:cs="Arial"/>
          <w:bCs/>
          <w:sz w:val="20"/>
          <w:szCs w:val="20"/>
          <w:lang w:val="el-GR"/>
        </w:rPr>
        <w:t>*** Μόνο για τα μη ασφαλή δείγματα τροφίμων ή τα δείγματα υλικών σε επαφή με τρόφιμα που σχετίζονται με θέματα ασφάλειας</w:t>
      </w:r>
    </w:p>
    <w:p w:rsidR="0085461E" w:rsidRPr="0086533B" w:rsidRDefault="0085461E" w:rsidP="00DF141B">
      <w:pPr>
        <w:spacing w:before="120" w:after="0" w:line="240" w:lineRule="auto"/>
        <w:jc w:val="both"/>
        <w:rPr>
          <w:rFonts w:ascii="Comic Sans MS" w:hAnsi="Comic Sans MS"/>
          <w:lang w:val="el-GR"/>
        </w:rPr>
      </w:pPr>
      <w:r w:rsidRPr="0086533B">
        <w:rPr>
          <w:rFonts w:ascii="Comic Sans MS" w:hAnsi="Comic Sans MS"/>
          <w:lang w:val="el-GR"/>
        </w:rPr>
        <w:t>Επιπλέον, από τις υπηρεσίες του Γενικού Χημείου του Κράτους έγιναν 2.179 εργαστηριακοί έλεγχοι φορτίων της αρμοδιότητάς του, όπως φαίνονται στον πίνακα 13. Από τον έλεγχο των συνοδευτικών εγγράφων, της επισήμανσης και κατά περίπτωση τους εργαστηριακούς ελέγχους για τη συμμόρφωση του προϊόντος (χημική ανάλυση) μόνο 1 φορτίο κρίθηκε ως μη ασφαλές. Στον ως άνω πίνακα φαίνονται αναλυτικά ανά κατηγορία τροφίμων η κατανομή των εισαγομένων, ελεγχομένων και μη ασφαλών φορτίων.</w:t>
      </w:r>
    </w:p>
    <w:p w:rsidR="0085461E" w:rsidRDefault="0085461E" w:rsidP="00DF141B">
      <w:pPr>
        <w:spacing w:before="120" w:after="0" w:line="240" w:lineRule="auto"/>
        <w:jc w:val="both"/>
        <w:rPr>
          <w:rFonts w:ascii="Comic Sans MS" w:hAnsi="Comic Sans MS" w:cs="Arial"/>
          <w:b/>
          <w:bCs/>
          <w:lang w:val="el-GR"/>
        </w:rPr>
      </w:pPr>
    </w:p>
    <w:p w:rsidR="0085461E" w:rsidRPr="009D558C" w:rsidRDefault="0085461E" w:rsidP="00DF141B">
      <w:pPr>
        <w:spacing w:before="120" w:after="0" w:line="240" w:lineRule="auto"/>
        <w:jc w:val="both"/>
        <w:rPr>
          <w:rFonts w:ascii="Comic Sans MS" w:hAnsi="Comic Sans MS" w:cs="Arial"/>
          <w:b/>
          <w:bCs/>
          <w:lang w:val="el-GR"/>
        </w:rPr>
      </w:pPr>
      <w:r w:rsidRPr="009D558C">
        <w:rPr>
          <w:rFonts w:ascii="Comic Sans MS" w:hAnsi="Comic Sans MS" w:cs="Arial"/>
          <w:b/>
          <w:bCs/>
          <w:lang w:val="el-GR"/>
        </w:rPr>
        <w:t xml:space="preserve">2.2 Επίσημοι έλεγχοι στο στάδιο της εξαγωγής και αποστολής προς κράτη-μέλη της Ε.Ε. </w:t>
      </w:r>
    </w:p>
    <w:p w:rsidR="0085461E" w:rsidRPr="009D558C" w:rsidRDefault="0085461E" w:rsidP="00DF141B">
      <w:pPr>
        <w:spacing w:before="120" w:after="0" w:line="240" w:lineRule="auto"/>
        <w:jc w:val="both"/>
        <w:rPr>
          <w:rFonts w:ascii="Comic Sans MS" w:hAnsi="Comic Sans MS" w:cs="Arial"/>
          <w:lang w:val="el-GR"/>
        </w:rPr>
      </w:pPr>
      <w:r w:rsidRPr="009D558C">
        <w:rPr>
          <w:rFonts w:ascii="Comic Sans MS" w:hAnsi="Comic Sans MS" w:cs="Arial"/>
          <w:lang w:val="el-GR"/>
        </w:rPr>
        <w:t xml:space="preserve">Κατά τη διάρκεια του 2016 διενεργήθηκαν συνολικά </w:t>
      </w:r>
      <w:r w:rsidRPr="009D558C">
        <w:rPr>
          <w:rFonts w:ascii="Comic Sans MS" w:hAnsi="Comic Sans MS" w:cs="Arial"/>
          <w:bCs/>
          <w:lang w:val="el-GR"/>
        </w:rPr>
        <w:t>54.042</w:t>
      </w:r>
      <w:r w:rsidRPr="009D558C">
        <w:rPr>
          <w:rFonts w:ascii="Comic Sans MS" w:hAnsi="Comic Sans MS" w:cs="Arial"/>
          <w:lang w:val="el-GR"/>
        </w:rPr>
        <w:t xml:space="preserve"> έλεγχοι σε τρόφιμα φυτικής προέλευσης </w:t>
      </w:r>
      <w:r w:rsidRPr="009D558C">
        <w:rPr>
          <w:rFonts w:ascii="Comic Sans MS" w:hAnsi="Comic Sans MS" w:cs="Arial"/>
          <w:u w:val="single"/>
          <w:lang w:val="el-GR"/>
        </w:rPr>
        <w:t>για υγιεινή &amp; ασφάλεια αλλά και προδιαγραφές εμπορίας</w:t>
      </w:r>
      <w:r w:rsidRPr="009D558C">
        <w:rPr>
          <w:rFonts w:ascii="Comic Sans MS" w:hAnsi="Comic Sans MS" w:cs="Arial"/>
          <w:lang w:val="el-GR"/>
        </w:rPr>
        <w:t xml:space="preserve"> σε τρόφιμα φυτικής προέλευσης στο στάδιο της εξαγωγής προς τρίτες χώρες και αποστολής προς την Ε.Ε.. </w:t>
      </w:r>
      <w:r w:rsidRPr="008971CE">
        <w:rPr>
          <w:rFonts w:ascii="Comic Sans MS" w:hAnsi="Comic Sans MS" w:cs="Arial"/>
          <w:iCs/>
          <w:lang w:val="el-GR"/>
        </w:rPr>
        <w:t>(βλ. Εικόνα 6)</w:t>
      </w:r>
      <w:r w:rsidRPr="008971CE">
        <w:rPr>
          <w:rFonts w:ascii="Comic Sans MS" w:hAnsi="Comic Sans MS" w:cs="Arial"/>
          <w:lang w:val="el-GR"/>
        </w:rPr>
        <w:t>.</w:t>
      </w:r>
      <w:r w:rsidRPr="009D558C">
        <w:rPr>
          <w:rFonts w:ascii="Comic Sans MS" w:hAnsi="Comic Sans MS" w:cs="Arial"/>
          <w:lang w:val="el-GR"/>
        </w:rPr>
        <w:t xml:space="preserve"> Οι έλεγχοι αυτοί διενεργήθηκαν σε σύνολο </w:t>
      </w:r>
      <w:r w:rsidRPr="009D558C">
        <w:rPr>
          <w:rFonts w:ascii="Comic Sans MS" w:hAnsi="Comic Sans MS" w:cs="Arial"/>
          <w:bCs/>
          <w:lang w:val="el-GR"/>
        </w:rPr>
        <w:t>207.732</w:t>
      </w:r>
      <w:r w:rsidRPr="009D558C">
        <w:rPr>
          <w:rFonts w:ascii="Comic Sans MS" w:hAnsi="Comic Sans MS" w:cs="Arial"/>
          <w:lang w:val="el-GR"/>
        </w:rPr>
        <w:t xml:space="preserve"> φορτίων που αφορούσαν Νωπά Οπωροκηπευτικά, Οίνους και Μεταποιημένα προϊόντα με εθνικές προδιαγραφές εμπορίας που παρουσιάστηκαν προς εξαγωγή προς τρίτες χώρες και αποστολή προς κράτη-μέλη της Ε.Ε. </w:t>
      </w:r>
    </w:p>
    <w:p w:rsidR="0085461E" w:rsidRPr="009D558C" w:rsidRDefault="0085461E" w:rsidP="00DF141B">
      <w:pPr>
        <w:spacing w:before="120" w:after="0" w:line="240" w:lineRule="auto"/>
        <w:ind w:firstLine="720"/>
        <w:jc w:val="both"/>
        <w:rPr>
          <w:rFonts w:ascii="Comic Sans MS" w:hAnsi="Comic Sans MS" w:cs="Arial"/>
          <w:lang w:val="el-GR"/>
        </w:rPr>
      </w:pPr>
      <w:r w:rsidRPr="009D558C">
        <w:rPr>
          <w:rFonts w:ascii="Comic Sans MS" w:hAnsi="Comic Sans MS" w:cs="Arial"/>
          <w:lang w:val="el-GR"/>
        </w:rPr>
        <w:t xml:space="preserve">Αναλυτικότερα, έλεγχος εγγράφων έλαβε χώρα σε </w:t>
      </w:r>
      <w:r w:rsidRPr="009D558C">
        <w:rPr>
          <w:rFonts w:ascii="Comic Sans MS" w:hAnsi="Comic Sans MS" w:cs="Arial"/>
          <w:bCs/>
          <w:lang w:val="el-GR"/>
        </w:rPr>
        <w:t>26.873</w:t>
      </w:r>
      <w:r w:rsidRPr="009D558C">
        <w:rPr>
          <w:rFonts w:ascii="Comic Sans MS" w:hAnsi="Comic Sans MS" w:cs="Arial"/>
          <w:lang w:val="el-GR"/>
        </w:rPr>
        <w:t xml:space="preserve"> φορτία (</w:t>
      </w:r>
      <w:r w:rsidRPr="009D558C">
        <w:rPr>
          <w:rFonts w:ascii="Comic Sans MS" w:hAnsi="Comic Sans MS" w:cs="Arial"/>
          <w:bCs/>
          <w:lang w:val="el-GR"/>
        </w:rPr>
        <w:t>49,73%</w:t>
      </w:r>
      <w:r w:rsidRPr="009D558C">
        <w:rPr>
          <w:rFonts w:ascii="Comic Sans MS" w:hAnsi="Comic Sans MS" w:cs="Arial"/>
          <w:lang w:val="el-GR"/>
        </w:rPr>
        <w:t xml:space="preserve"> επί του συνόλου των ελέγχων). Επίσης έλαβαν χώρα </w:t>
      </w:r>
      <w:r w:rsidRPr="009D558C">
        <w:rPr>
          <w:rFonts w:ascii="Comic Sans MS" w:hAnsi="Comic Sans MS" w:cs="Arial"/>
          <w:bCs/>
          <w:lang w:val="el-GR"/>
        </w:rPr>
        <w:t>26.873</w:t>
      </w:r>
      <w:r w:rsidRPr="009D558C">
        <w:rPr>
          <w:rFonts w:ascii="Comic Sans MS" w:hAnsi="Comic Sans MS" w:cs="Arial"/>
          <w:lang w:val="el-GR"/>
        </w:rPr>
        <w:t xml:space="preserve"> έλεγχοι προδιαγραφών εμπορίας (</w:t>
      </w:r>
      <w:r w:rsidRPr="009D558C">
        <w:rPr>
          <w:rFonts w:ascii="Comic Sans MS" w:hAnsi="Comic Sans MS" w:cs="Arial"/>
          <w:bCs/>
          <w:lang w:val="el-GR"/>
        </w:rPr>
        <w:t>49,73 %</w:t>
      </w:r>
      <w:r w:rsidRPr="009D558C">
        <w:rPr>
          <w:rFonts w:ascii="Comic Sans MS" w:hAnsi="Comic Sans MS" w:cs="Arial"/>
          <w:lang w:val="el-GR"/>
        </w:rPr>
        <w:t xml:space="preserve"> επί του συνόλου των ελέγχων) και </w:t>
      </w:r>
      <w:r w:rsidRPr="009D558C">
        <w:rPr>
          <w:rFonts w:ascii="Comic Sans MS" w:hAnsi="Comic Sans MS" w:cs="Arial"/>
          <w:bCs/>
          <w:lang w:val="el-GR"/>
        </w:rPr>
        <w:t>296</w:t>
      </w:r>
      <w:r w:rsidRPr="009D558C">
        <w:rPr>
          <w:rFonts w:ascii="Comic Sans MS" w:hAnsi="Comic Sans MS" w:cs="Arial"/>
          <w:lang w:val="el-GR"/>
        </w:rPr>
        <w:t xml:space="preserve"> φυσικοί έλεγχοι με δειγματοληψία για εργαστηριακό έλεγχο (</w:t>
      </w:r>
      <w:r w:rsidRPr="009D558C">
        <w:rPr>
          <w:rFonts w:ascii="Comic Sans MS" w:hAnsi="Comic Sans MS" w:cs="Arial"/>
          <w:bCs/>
          <w:lang w:val="el-GR"/>
        </w:rPr>
        <w:t>0,55%</w:t>
      </w:r>
      <w:r w:rsidRPr="009D558C">
        <w:rPr>
          <w:rFonts w:ascii="Comic Sans MS" w:hAnsi="Comic Sans MS" w:cs="Arial"/>
          <w:lang w:val="el-GR"/>
        </w:rPr>
        <w:t xml:space="preserve"> επί του συνόλου των ελέγχων) </w:t>
      </w:r>
      <w:r w:rsidRPr="008971CE">
        <w:rPr>
          <w:rFonts w:ascii="Comic Sans MS" w:hAnsi="Comic Sans MS" w:cs="Arial"/>
          <w:iCs/>
          <w:lang w:val="el-GR"/>
        </w:rPr>
        <w:t>( Εικόνα 6)</w:t>
      </w:r>
      <w:r w:rsidRPr="008971CE">
        <w:rPr>
          <w:rFonts w:ascii="Comic Sans MS" w:hAnsi="Comic Sans MS" w:cs="Arial"/>
          <w:lang w:val="el-GR"/>
        </w:rPr>
        <w:t>.</w:t>
      </w:r>
    </w:p>
    <w:p w:rsidR="0085461E" w:rsidRDefault="0085461E" w:rsidP="008447E1">
      <w:pPr>
        <w:keepNext/>
        <w:spacing w:before="120" w:line="360" w:lineRule="auto"/>
        <w:jc w:val="both"/>
      </w:pPr>
      <w:r>
        <w:pict>
          <v:shape id="_x0000_i1040" type="#_x0000_t75" style="width:464.25pt;height:237pt">
            <v:imagedata r:id="rId32" o:title=""/>
          </v:shape>
        </w:pict>
      </w:r>
    </w:p>
    <w:p w:rsidR="0085461E" w:rsidRPr="009D558C" w:rsidRDefault="0085461E" w:rsidP="008447E1">
      <w:pPr>
        <w:pStyle w:val="Caption"/>
        <w:jc w:val="both"/>
        <w:rPr>
          <w:rFonts w:ascii="Comic Sans MS" w:hAnsi="Comic Sans MS" w:cs="Arial"/>
        </w:rPr>
      </w:pPr>
      <w:r w:rsidRPr="009D558C">
        <w:rPr>
          <w:rFonts w:ascii="Comic Sans MS" w:hAnsi="Comic Sans MS"/>
        </w:rPr>
        <w:t xml:space="preserve">Εικόνα </w:t>
      </w:r>
      <w:r w:rsidRPr="009D558C">
        <w:rPr>
          <w:rFonts w:ascii="Comic Sans MS" w:hAnsi="Comic Sans MS"/>
        </w:rPr>
        <w:fldChar w:fldCharType="begin"/>
      </w:r>
      <w:r w:rsidRPr="009D558C">
        <w:rPr>
          <w:rFonts w:ascii="Comic Sans MS" w:hAnsi="Comic Sans MS"/>
        </w:rPr>
        <w:instrText xml:space="preserve"> SEQ Εικόνα \* ARABIC </w:instrText>
      </w:r>
      <w:r w:rsidRPr="009D558C">
        <w:rPr>
          <w:rFonts w:ascii="Comic Sans MS" w:hAnsi="Comic Sans MS"/>
        </w:rPr>
        <w:fldChar w:fldCharType="separate"/>
      </w:r>
      <w:r>
        <w:rPr>
          <w:rFonts w:ascii="Comic Sans MS" w:hAnsi="Comic Sans MS"/>
          <w:noProof/>
        </w:rPr>
        <w:t>6</w:t>
      </w:r>
      <w:r w:rsidRPr="009D558C">
        <w:rPr>
          <w:rFonts w:ascii="Comic Sans MS" w:hAnsi="Comic Sans MS"/>
        </w:rPr>
        <w:fldChar w:fldCharType="end"/>
      </w:r>
      <w:r w:rsidRPr="009D558C">
        <w:rPr>
          <w:rFonts w:ascii="Comic Sans MS" w:hAnsi="Comic Sans MS"/>
        </w:rPr>
        <w:t xml:space="preserve">: </w:t>
      </w:r>
      <w:r w:rsidRPr="009D558C">
        <w:rPr>
          <w:rFonts w:ascii="Comic Sans MS" w:hAnsi="Comic Sans MS" w:cs="Arial"/>
          <w:b w:val="0"/>
          <w:bCs w:val="0"/>
          <w:iCs/>
        </w:rPr>
        <w:t>Σύνολο Ελέγχων κατά το στάδιο της εξαγωγής προς τρίτες χώρες και αποστολής προς κράτη-μέλη της Ε.Ε. – Αριθμητικά υποσύνολα και ποσοστά ανά είδος ελέγχου για το 2016</w:t>
      </w:r>
    </w:p>
    <w:p w:rsidR="0085461E" w:rsidRDefault="0085461E" w:rsidP="00BA15DA">
      <w:pPr>
        <w:spacing w:before="120" w:line="240" w:lineRule="auto"/>
        <w:jc w:val="both"/>
        <w:rPr>
          <w:rFonts w:ascii="Comic Sans MS" w:hAnsi="Comic Sans MS" w:cs="Arial"/>
          <w:bCs/>
          <w:lang w:val="el-GR"/>
        </w:rPr>
      </w:pPr>
      <w:r w:rsidRPr="009D558C">
        <w:rPr>
          <w:rFonts w:ascii="Comic Sans MS" w:hAnsi="Comic Sans MS" w:cs="Arial"/>
          <w:bCs/>
          <w:lang w:val="el-GR"/>
        </w:rPr>
        <w:t xml:space="preserve">Οι 54.042 έλεγχοι κατανέμονται ανά κατηγορία προϊόντων και είδος ελέγχου σύμφωνα με τον </w:t>
      </w:r>
      <w:r>
        <w:rPr>
          <w:rFonts w:ascii="Comic Sans MS" w:hAnsi="Comic Sans MS" w:cs="Arial"/>
          <w:bCs/>
          <w:lang w:val="el-GR"/>
        </w:rPr>
        <w:t>Πίνακα4</w:t>
      </w:r>
    </w:p>
    <w:p w:rsidR="0085461E" w:rsidRPr="001A6F0B" w:rsidRDefault="0085461E" w:rsidP="00BA15DA">
      <w:pPr>
        <w:spacing w:before="120" w:line="240" w:lineRule="auto"/>
        <w:jc w:val="both"/>
        <w:rPr>
          <w:lang w:val="el-GR"/>
        </w:rPr>
      </w:pPr>
      <w:r>
        <w:rPr>
          <w:rFonts w:ascii="Comic Sans MS" w:hAnsi="Comic Sans MS" w:cs="Arial"/>
          <w:bCs/>
          <w:lang w:val="el-GR"/>
        </w:rPr>
        <w:br w:type="page"/>
      </w:r>
    </w:p>
    <w:p w:rsidR="0085461E" w:rsidRPr="001A6F0B" w:rsidRDefault="0085461E" w:rsidP="008447E1">
      <w:pPr>
        <w:spacing w:after="0" w:line="240" w:lineRule="auto"/>
        <w:jc w:val="both"/>
        <w:rPr>
          <w:rFonts w:ascii="Comic Sans MS" w:hAnsi="Comic Sans MS" w:cs="Arial"/>
          <w:b/>
          <w:bCs/>
          <w:i/>
          <w:iCs/>
          <w:sz w:val="18"/>
          <w:szCs w:val="18"/>
          <w:lang w:val="el-GR"/>
        </w:rPr>
      </w:pPr>
      <w:r w:rsidRPr="001A6F0B">
        <w:rPr>
          <w:rFonts w:ascii="Comic Sans MS" w:hAnsi="Comic Sans MS"/>
          <w:b/>
          <w:lang w:val="el-GR"/>
        </w:rPr>
        <w:t xml:space="preserve">Πίνακας </w:t>
      </w:r>
      <w:r w:rsidRPr="001A6F0B">
        <w:rPr>
          <w:rFonts w:ascii="Comic Sans MS" w:hAnsi="Comic Sans MS"/>
          <w:b/>
          <w:lang w:val="el-GR"/>
        </w:rPr>
        <w:fldChar w:fldCharType="begin"/>
      </w:r>
      <w:r w:rsidRPr="001A6F0B">
        <w:rPr>
          <w:rFonts w:ascii="Comic Sans MS" w:hAnsi="Comic Sans MS"/>
          <w:b/>
          <w:lang w:val="el-GR"/>
        </w:rPr>
        <w:instrText xml:space="preserve"> </w:instrText>
      </w:r>
      <w:r w:rsidRPr="001A6F0B">
        <w:rPr>
          <w:rFonts w:ascii="Comic Sans MS" w:hAnsi="Comic Sans MS"/>
          <w:b/>
        </w:rPr>
        <w:instrText>SEQ</w:instrText>
      </w:r>
      <w:r w:rsidRPr="001A6F0B">
        <w:rPr>
          <w:rFonts w:ascii="Comic Sans MS" w:hAnsi="Comic Sans MS"/>
          <w:b/>
          <w:lang w:val="el-GR"/>
        </w:rPr>
        <w:instrText xml:space="preserve"> Πίνακας \* </w:instrText>
      </w:r>
      <w:r w:rsidRPr="001A6F0B">
        <w:rPr>
          <w:rFonts w:ascii="Comic Sans MS" w:hAnsi="Comic Sans MS"/>
          <w:b/>
        </w:rPr>
        <w:instrText>ARABIC</w:instrText>
      </w:r>
      <w:r w:rsidRPr="001A6F0B">
        <w:rPr>
          <w:rFonts w:ascii="Comic Sans MS" w:hAnsi="Comic Sans MS"/>
          <w:b/>
          <w:lang w:val="el-GR"/>
        </w:rPr>
        <w:instrText xml:space="preserve"> </w:instrText>
      </w:r>
      <w:r w:rsidRPr="001A6F0B">
        <w:rPr>
          <w:rFonts w:ascii="Comic Sans MS" w:hAnsi="Comic Sans MS"/>
          <w:b/>
          <w:lang w:val="el-GR"/>
        </w:rPr>
        <w:fldChar w:fldCharType="separate"/>
      </w:r>
      <w:r w:rsidRPr="009C76F3">
        <w:rPr>
          <w:rFonts w:ascii="Comic Sans MS" w:hAnsi="Comic Sans MS"/>
          <w:b/>
          <w:noProof/>
          <w:lang w:val="el-GR"/>
        </w:rPr>
        <w:t>7</w:t>
      </w:r>
      <w:r w:rsidRPr="001A6F0B">
        <w:rPr>
          <w:rFonts w:ascii="Comic Sans MS" w:hAnsi="Comic Sans MS"/>
          <w:b/>
          <w:lang w:val="el-GR"/>
        </w:rPr>
        <w:fldChar w:fldCharType="end"/>
      </w:r>
      <w:r w:rsidRPr="001A6F0B">
        <w:rPr>
          <w:rFonts w:ascii="Comic Sans MS" w:hAnsi="Comic Sans MS"/>
          <w:lang w:val="el-GR"/>
        </w:rPr>
        <w:t xml:space="preserve">: </w:t>
      </w:r>
      <w:r w:rsidRPr="001A6F0B">
        <w:rPr>
          <w:rFonts w:ascii="Comic Sans MS" w:hAnsi="Comic Sans MS" w:cs="Arial"/>
          <w:bCs/>
          <w:iCs/>
          <w:lang w:val="el-GR"/>
        </w:rPr>
        <w:t>Σύνολο Ελέγχων κατά το στάδιο της εξαγωγής προς τρίτες χώρες και αποστολής προς την Ε.Ε. ανά κατηγορία τροφίμων και είδος ελέγχων για το 2016</w:t>
      </w:r>
    </w:p>
    <w:p w:rsidR="0085461E" w:rsidRPr="0091263A" w:rsidRDefault="0085461E" w:rsidP="008447E1">
      <w:pPr>
        <w:spacing w:before="120" w:line="360" w:lineRule="auto"/>
        <w:jc w:val="both"/>
        <w:rPr>
          <w:rFonts w:ascii="Verdana" w:hAnsi="Verdana" w:cs="Arial"/>
        </w:rPr>
      </w:pPr>
      <w:r>
        <w:pict>
          <v:shape id="_x0000_i1041" type="#_x0000_t75" style="width:433.5pt;height:249pt">
            <v:imagedata r:id="rId33" o:title=""/>
          </v:shape>
        </w:pict>
      </w:r>
    </w:p>
    <w:p w:rsidR="0085461E" w:rsidRPr="009D558C" w:rsidRDefault="0085461E" w:rsidP="008447E1">
      <w:pPr>
        <w:spacing w:before="120" w:line="240" w:lineRule="auto"/>
        <w:jc w:val="both"/>
        <w:rPr>
          <w:rFonts w:ascii="Comic Sans MS" w:hAnsi="Comic Sans MS" w:cs="Arial"/>
          <w:lang w:val="el-GR"/>
        </w:rPr>
      </w:pPr>
      <w:r w:rsidRPr="009D558C">
        <w:rPr>
          <w:rFonts w:ascii="Comic Sans MS" w:hAnsi="Comic Sans MS" w:cs="Arial"/>
          <w:lang w:val="el-GR"/>
        </w:rPr>
        <w:t>Οι 296 φυσικοί έλεγχοι με δειγματοληψία για εργαστηριακό έλεγχο κατανέμονται με βάση τον κίνδυνο (</w:t>
      </w:r>
      <w:r w:rsidRPr="008971CE">
        <w:rPr>
          <w:rFonts w:ascii="Comic Sans MS" w:hAnsi="Comic Sans MS" w:cs="Arial"/>
          <w:iCs/>
          <w:lang w:val="el-GR"/>
        </w:rPr>
        <w:t>Εικόνα 7</w:t>
      </w:r>
      <w:r w:rsidRPr="008971CE">
        <w:rPr>
          <w:rFonts w:ascii="Comic Sans MS" w:hAnsi="Comic Sans MS" w:cs="Arial"/>
          <w:lang w:val="el-GR"/>
        </w:rPr>
        <w:t>)</w:t>
      </w:r>
      <w:r w:rsidRPr="009D558C">
        <w:rPr>
          <w:rFonts w:ascii="Comic Sans MS" w:hAnsi="Comic Sans MS" w:cs="Arial"/>
          <w:lang w:val="el-GR"/>
        </w:rPr>
        <w:t xml:space="preserve"> ως εξής:</w:t>
      </w:r>
    </w:p>
    <w:p w:rsidR="0085461E" w:rsidRPr="009D558C" w:rsidRDefault="0085461E" w:rsidP="00B813EA">
      <w:pPr>
        <w:numPr>
          <w:ilvl w:val="0"/>
          <w:numId w:val="35"/>
        </w:numPr>
        <w:spacing w:before="120" w:after="0" w:line="240" w:lineRule="auto"/>
        <w:jc w:val="both"/>
        <w:rPr>
          <w:rFonts w:ascii="Comic Sans MS" w:hAnsi="Comic Sans MS" w:cs="Arial"/>
          <w:b/>
          <w:bCs/>
        </w:rPr>
      </w:pPr>
      <w:r w:rsidRPr="009D558C">
        <w:rPr>
          <w:rFonts w:ascii="Comic Sans MS" w:hAnsi="Comic Sans MS" w:cs="Arial"/>
          <w:b/>
          <w:bCs/>
        </w:rPr>
        <w:t>ΠΡΟΣΘΕΤΑ: 206 έλεγχοι (69,59%)</w:t>
      </w:r>
    </w:p>
    <w:p w:rsidR="0085461E" w:rsidRPr="009D558C" w:rsidRDefault="0085461E" w:rsidP="00B813EA">
      <w:pPr>
        <w:numPr>
          <w:ilvl w:val="0"/>
          <w:numId w:val="32"/>
        </w:numPr>
        <w:spacing w:before="120" w:after="0" w:line="240" w:lineRule="auto"/>
        <w:jc w:val="both"/>
        <w:rPr>
          <w:rFonts w:ascii="Comic Sans MS" w:hAnsi="Comic Sans MS" w:cs="Arial"/>
          <w:lang w:val="el-GR"/>
        </w:rPr>
      </w:pPr>
      <w:r w:rsidRPr="009D558C">
        <w:rPr>
          <w:rFonts w:ascii="Comic Sans MS" w:hAnsi="Comic Sans MS" w:cs="Arial"/>
          <w:lang w:val="el-GR"/>
        </w:rPr>
        <w:t>Διοξείδιο του θείου και θειώδη άλατα (</w:t>
      </w:r>
      <w:r w:rsidRPr="009D558C">
        <w:rPr>
          <w:rFonts w:ascii="Comic Sans MS" w:hAnsi="Comic Sans MS" w:cs="Arial"/>
        </w:rPr>
        <w:t>SO</w:t>
      </w:r>
      <w:r w:rsidRPr="009D558C">
        <w:rPr>
          <w:rFonts w:ascii="Comic Sans MS" w:hAnsi="Comic Sans MS" w:cs="Arial"/>
          <w:vertAlign w:val="subscript"/>
          <w:lang w:val="el-GR"/>
        </w:rPr>
        <w:t>2</w:t>
      </w:r>
      <w:r w:rsidRPr="009D558C">
        <w:rPr>
          <w:rFonts w:ascii="Comic Sans MS" w:hAnsi="Comic Sans MS" w:cs="Arial"/>
          <w:lang w:val="el-GR"/>
        </w:rPr>
        <w:t>): 205 έλεγχοι σε οίνους και 1 σε επιτραπέζιες ελιές.</w:t>
      </w:r>
    </w:p>
    <w:p w:rsidR="0085461E" w:rsidRPr="009D558C" w:rsidRDefault="0085461E" w:rsidP="00B813EA">
      <w:pPr>
        <w:numPr>
          <w:ilvl w:val="0"/>
          <w:numId w:val="35"/>
        </w:numPr>
        <w:spacing w:before="120" w:after="0" w:line="240" w:lineRule="auto"/>
        <w:jc w:val="both"/>
        <w:rPr>
          <w:rFonts w:ascii="Comic Sans MS" w:hAnsi="Comic Sans MS" w:cs="Arial"/>
          <w:b/>
          <w:bCs/>
        </w:rPr>
      </w:pPr>
      <w:r w:rsidRPr="009D558C">
        <w:rPr>
          <w:rFonts w:ascii="Comic Sans MS" w:hAnsi="Comic Sans MS" w:cs="Arial"/>
          <w:b/>
          <w:bCs/>
        </w:rPr>
        <w:t>ΜΥΚΟΤΟΞΙΝΕΣ: 21 έλεγχοι (7,09%)</w:t>
      </w:r>
    </w:p>
    <w:p w:rsidR="0085461E" w:rsidRPr="009D558C" w:rsidRDefault="0085461E" w:rsidP="00B813EA">
      <w:pPr>
        <w:numPr>
          <w:ilvl w:val="0"/>
          <w:numId w:val="32"/>
        </w:numPr>
        <w:spacing w:before="120" w:after="0" w:line="240" w:lineRule="auto"/>
        <w:jc w:val="both"/>
        <w:rPr>
          <w:rFonts w:ascii="Comic Sans MS" w:hAnsi="Comic Sans MS" w:cs="Arial"/>
          <w:lang w:val="el-GR"/>
        </w:rPr>
      </w:pPr>
      <w:r w:rsidRPr="009D558C">
        <w:rPr>
          <w:rFonts w:ascii="Comic Sans MS" w:hAnsi="Comic Sans MS" w:cs="Arial"/>
          <w:lang w:val="el-GR"/>
        </w:rPr>
        <w:t>Αφλατοξίνες: 15 έλεγχοι αποξηραμένες σταφίδες και σύκα.</w:t>
      </w:r>
    </w:p>
    <w:p w:rsidR="0085461E" w:rsidRPr="009D558C" w:rsidRDefault="0085461E" w:rsidP="00B813EA">
      <w:pPr>
        <w:numPr>
          <w:ilvl w:val="0"/>
          <w:numId w:val="32"/>
        </w:numPr>
        <w:spacing w:before="120" w:after="0" w:line="240" w:lineRule="auto"/>
        <w:jc w:val="both"/>
        <w:rPr>
          <w:rFonts w:ascii="Comic Sans MS" w:hAnsi="Comic Sans MS" w:cs="Arial"/>
          <w:lang w:val="el-GR"/>
        </w:rPr>
      </w:pPr>
      <w:r w:rsidRPr="009D558C">
        <w:rPr>
          <w:rFonts w:ascii="Comic Sans MS" w:hAnsi="Comic Sans MS" w:cs="Arial"/>
          <w:lang w:val="el-GR"/>
        </w:rPr>
        <w:t>Ωχρατοξίνη Α: 6 έλεγχοι σε αποξηραμένες σταφίδες.</w:t>
      </w:r>
    </w:p>
    <w:p w:rsidR="0085461E" w:rsidRPr="009D558C" w:rsidRDefault="0085461E" w:rsidP="00B813EA">
      <w:pPr>
        <w:numPr>
          <w:ilvl w:val="0"/>
          <w:numId w:val="35"/>
        </w:numPr>
        <w:spacing w:before="120" w:after="0" w:line="240" w:lineRule="auto"/>
        <w:jc w:val="both"/>
        <w:rPr>
          <w:rFonts w:ascii="Comic Sans MS" w:hAnsi="Comic Sans MS" w:cs="Arial"/>
          <w:b/>
          <w:bCs/>
        </w:rPr>
      </w:pPr>
      <w:r w:rsidRPr="009D558C">
        <w:rPr>
          <w:rFonts w:ascii="Comic Sans MS" w:hAnsi="Comic Sans MS" w:cs="Arial"/>
          <w:b/>
          <w:bCs/>
        </w:rPr>
        <w:t>ΒΑΡΕΑ ΜΕΤΑΛΛΑ: 8 έλεγχοι (2,70%)</w:t>
      </w:r>
    </w:p>
    <w:p w:rsidR="0085461E" w:rsidRPr="009D558C" w:rsidRDefault="0085461E" w:rsidP="00B813EA">
      <w:pPr>
        <w:numPr>
          <w:ilvl w:val="0"/>
          <w:numId w:val="32"/>
        </w:numPr>
        <w:spacing w:before="120" w:after="0" w:line="240" w:lineRule="auto"/>
        <w:jc w:val="both"/>
        <w:rPr>
          <w:rFonts w:ascii="Comic Sans MS" w:hAnsi="Comic Sans MS" w:cs="Arial"/>
          <w:lang w:val="el-GR"/>
        </w:rPr>
      </w:pPr>
      <w:r w:rsidRPr="009D558C">
        <w:rPr>
          <w:rFonts w:ascii="Comic Sans MS" w:hAnsi="Comic Sans MS" w:cs="Arial"/>
          <w:lang w:val="el-GR"/>
        </w:rPr>
        <w:t>Μόλυβδος: 6 έλεγχοι σε ακτινίδια και 2 έλεγχοι σε αποξηραμένες σταφίδες.</w:t>
      </w:r>
    </w:p>
    <w:p w:rsidR="0085461E" w:rsidRPr="009D558C" w:rsidRDefault="0085461E" w:rsidP="00B813EA">
      <w:pPr>
        <w:numPr>
          <w:ilvl w:val="0"/>
          <w:numId w:val="35"/>
        </w:numPr>
        <w:spacing w:before="120" w:after="0" w:line="240" w:lineRule="auto"/>
        <w:jc w:val="both"/>
        <w:rPr>
          <w:rFonts w:ascii="Comic Sans MS" w:hAnsi="Comic Sans MS" w:cs="Arial"/>
          <w:b/>
          <w:bCs/>
        </w:rPr>
      </w:pPr>
      <w:r w:rsidRPr="009D558C">
        <w:rPr>
          <w:rFonts w:ascii="Comic Sans MS" w:hAnsi="Comic Sans MS" w:cs="Arial"/>
          <w:b/>
          <w:bCs/>
        </w:rPr>
        <w:t>ΜΙΚΡΟΒΙΟΛΟΓΙΚΟΙ ΚΙΝΔΥΝΟΙ: 2 έλεγχοι (0,68 %)</w:t>
      </w:r>
    </w:p>
    <w:p w:rsidR="0085461E" w:rsidRPr="009D558C" w:rsidRDefault="0085461E" w:rsidP="00B813EA">
      <w:pPr>
        <w:numPr>
          <w:ilvl w:val="0"/>
          <w:numId w:val="32"/>
        </w:numPr>
        <w:spacing w:before="120" w:after="0" w:line="240" w:lineRule="auto"/>
        <w:jc w:val="both"/>
        <w:rPr>
          <w:rFonts w:ascii="Comic Sans MS" w:hAnsi="Comic Sans MS" w:cs="Arial"/>
          <w:lang w:val="el-GR"/>
        </w:rPr>
      </w:pPr>
      <w:r w:rsidRPr="009D558C">
        <w:rPr>
          <w:rFonts w:ascii="Comic Sans MS" w:hAnsi="Comic Sans MS" w:cs="Arial"/>
          <w:i/>
        </w:rPr>
        <w:t>Salmonella</w:t>
      </w:r>
      <w:r w:rsidRPr="009D558C">
        <w:rPr>
          <w:rFonts w:ascii="Comic Sans MS" w:hAnsi="Comic Sans MS" w:cs="Arial"/>
          <w:lang w:val="el-GR"/>
        </w:rPr>
        <w:t xml:space="preserve"> </w:t>
      </w:r>
      <w:r w:rsidRPr="009D558C">
        <w:rPr>
          <w:rFonts w:ascii="Comic Sans MS" w:hAnsi="Comic Sans MS" w:cs="Arial"/>
        </w:rPr>
        <w:t>spp</w:t>
      </w:r>
      <w:r w:rsidRPr="009D558C">
        <w:rPr>
          <w:rFonts w:ascii="Comic Sans MS" w:hAnsi="Comic Sans MS" w:cs="Arial"/>
          <w:lang w:val="el-GR"/>
        </w:rPr>
        <w:t>: 2 έλεγχοι σε αποξηραμένες σταφίδες</w:t>
      </w:r>
    </w:p>
    <w:p w:rsidR="0085461E" w:rsidRPr="009D558C" w:rsidRDefault="0085461E" w:rsidP="00B813EA">
      <w:pPr>
        <w:numPr>
          <w:ilvl w:val="0"/>
          <w:numId w:val="35"/>
        </w:numPr>
        <w:spacing w:before="120" w:after="0" w:line="240" w:lineRule="auto"/>
        <w:jc w:val="both"/>
        <w:rPr>
          <w:rFonts w:ascii="Comic Sans MS" w:hAnsi="Comic Sans MS" w:cs="Arial"/>
          <w:b/>
          <w:bCs/>
        </w:rPr>
      </w:pPr>
      <w:r w:rsidRPr="009D558C">
        <w:rPr>
          <w:rFonts w:ascii="Comic Sans MS" w:hAnsi="Comic Sans MS" w:cs="Arial"/>
          <w:b/>
          <w:bCs/>
        </w:rPr>
        <w:t>ΔΙΑΦΟΡΟΙ ΑΛΛΟΙ ΕΛΕΓΧΟΙ: 59 έλεγχοι (19,93%)</w:t>
      </w:r>
    </w:p>
    <w:p w:rsidR="0085461E" w:rsidRDefault="0085461E" w:rsidP="008447E1">
      <w:pPr>
        <w:pStyle w:val="Title"/>
        <w:keepNext/>
        <w:spacing w:before="120"/>
        <w:jc w:val="both"/>
      </w:pPr>
      <w:r>
        <w:pict>
          <v:shape id="_x0000_i1042" type="#_x0000_t75" style="width:464.25pt;height:307.5pt">
            <v:imagedata r:id="rId34" o:title=""/>
          </v:shape>
        </w:pict>
      </w:r>
    </w:p>
    <w:p w:rsidR="0085461E" w:rsidRPr="00A0106D" w:rsidRDefault="0085461E" w:rsidP="008447E1">
      <w:pPr>
        <w:pStyle w:val="Caption"/>
        <w:jc w:val="both"/>
        <w:rPr>
          <w:rFonts w:ascii="Comic Sans MS" w:hAnsi="Comic Sans MS"/>
        </w:rPr>
      </w:pPr>
      <w:r w:rsidRPr="00A0106D">
        <w:rPr>
          <w:rFonts w:ascii="Comic Sans MS" w:hAnsi="Comic Sans MS"/>
        </w:rPr>
        <w:t xml:space="preserve">Εικόνα </w:t>
      </w:r>
      <w:r w:rsidRPr="00A0106D">
        <w:rPr>
          <w:rFonts w:ascii="Comic Sans MS" w:hAnsi="Comic Sans MS"/>
        </w:rPr>
        <w:fldChar w:fldCharType="begin"/>
      </w:r>
      <w:r w:rsidRPr="00A0106D">
        <w:rPr>
          <w:rFonts w:ascii="Comic Sans MS" w:hAnsi="Comic Sans MS"/>
        </w:rPr>
        <w:instrText xml:space="preserve"> SEQ Εικόνα \* ARABIC </w:instrText>
      </w:r>
      <w:r w:rsidRPr="00A0106D">
        <w:rPr>
          <w:rFonts w:ascii="Comic Sans MS" w:hAnsi="Comic Sans MS"/>
        </w:rPr>
        <w:fldChar w:fldCharType="separate"/>
      </w:r>
      <w:r>
        <w:rPr>
          <w:rFonts w:ascii="Comic Sans MS" w:hAnsi="Comic Sans MS"/>
          <w:noProof/>
        </w:rPr>
        <w:t>7</w:t>
      </w:r>
      <w:r w:rsidRPr="00A0106D">
        <w:rPr>
          <w:rFonts w:ascii="Comic Sans MS" w:hAnsi="Comic Sans MS"/>
        </w:rPr>
        <w:fldChar w:fldCharType="end"/>
      </w:r>
      <w:r w:rsidRPr="00A0106D">
        <w:rPr>
          <w:rFonts w:ascii="Comic Sans MS" w:hAnsi="Comic Sans MS"/>
        </w:rPr>
        <w:t>:</w:t>
      </w:r>
      <w:r>
        <w:rPr>
          <w:rFonts w:ascii="Comic Sans MS" w:hAnsi="Comic Sans MS"/>
        </w:rPr>
        <w:t xml:space="preserve"> </w:t>
      </w:r>
      <w:r w:rsidRPr="00A0106D">
        <w:rPr>
          <w:rFonts w:ascii="Comic Sans MS" w:hAnsi="Comic Sans MS" w:cs="Arial"/>
          <w:b w:val="0"/>
          <w:bCs w:val="0"/>
          <w:iCs/>
        </w:rPr>
        <w:t>Φυσικοί έλεγχοι με δειγματοληψία για εργαστηριακή εξέταση κατά το στάδιο της εξαγωγής προς τρίτες χώρες και αποστο</w:t>
      </w:r>
      <w:r>
        <w:rPr>
          <w:rFonts w:ascii="Comic Sans MS" w:hAnsi="Comic Sans MS" w:cs="Arial"/>
          <w:b w:val="0"/>
          <w:bCs w:val="0"/>
          <w:iCs/>
        </w:rPr>
        <w:t>λή</w:t>
      </w:r>
      <w:r w:rsidRPr="00A0106D">
        <w:rPr>
          <w:rFonts w:ascii="Comic Sans MS" w:hAnsi="Comic Sans MS" w:cs="Arial"/>
          <w:b w:val="0"/>
          <w:bCs w:val="0"/>
          <w:iCs/>
        </w:rPr>
        <w:t>ς προς Ε.Ε. ανά είδος κινδύνου για το 2016</w:t>
      </w:r>
    </w:p>
    <w:p w:rsidR="0085461E" w:rsidRDefault="0085461E" w:rsidP="008447E1">
      <w:pPr>
        <w:spacing w:before="120" w:line="360" w:lineRule="auto"/>
        <w:ind w:left="360"/>
        <w:jc w:val="both"/>
        <w:rPr>
          <w:rFonts w:ascii="Comic Sans MS" w:hAnsi="Comic Sans MS" w:cs="Arial"/>
          <w:lang w:val="el-GR"/>
        </w:rPr>
      </w:pPr>
    </w:p>
    <w:p w:rsidR="0085461E" w:rsidRPr="00457F2A" w:rsidRDefault="0085461E" w:rsidP="008447E1">
      <w:pPr>
        <w:spacing w:before="120" w:line="360" w:lineRule="auto"/>
        <w:ind w:left="360"/>
        <w:jc w:val="both"/>
        <w:rPr>
          <w:rFonts w:ascii="Comic Sans MS" w:hAnsi="Comic Sans MS" w:cs="Arial"/>
          <w:lang w:val="el-GR"/>
        </w:rPr>
      </w:pPr>
    </w:p>
    <w:p w:rsidR="0085461E" w:rsidRPr="00457F2A" w:rsidRDefault="0085461E" w:rsidP="008447E1">
      <w:pPr>
        <w:rPr>
          <w:rFonts w:ascii="Comic Sans MS" w:hAnsi="Comic Sans MS" w:cs="Arial"/>
          <w:lang w:val="el-GR"/>
        </w:rPr>
        <w:sectPr w:rsidR="0085461E" w:rsidRPr="00457F2A" w:rsidSect="004D1905">
          <w:footerReference w:type="even" r:id="rId35"/>
          <w:footerReference w:type="default" r:id="rId36"/>
          <w:pgSz w:w="11906" w:h="16838" w:code="9"/>
          <w:pgMar w:top="1418" w:right="1134" w:bottom="1418" w:left="1134" w:header="720" w:footer="720" w:gutter="0"/>
          <w:cols w:space="720"/>
          <w:docGrid w:linePitch="360"/>
        </w:sectPr>
      </w:pPr>
    </w:p>
    <w:p w:rsidR="0085461E" w:rsidRPr="00457F2A" w:rsidRDefault="0085461E" w:rsidP="008447E1">
      <w:pPr>
        <w:spacing w:after="0" w:line="240" w:lineRule="auto"/>
        <w:jc w:val="both"/>
        <w:rPr>
          <w:rFonts w:ascii="Comic Sans MS" w:hAnsi="Comic Sans MS"/>
          <w:b/>
          <w:lang w:val="el-GR"/>
        </w:rPr>
      </w:pPr>
      <w:r w:rsidRPr="00457F2A">
        <w:rPr>
          <w:rFonts w:ascii="Comic Sans MS" w:hAnsi="Comic Sans MS"/>
          <w:b/>
          <w:lang w:val="el-GR"/>
        </w:rPr>
        <w:t>2.</w:t>
      </w:r>
      <w:r>
        <w:rPr>
          <w:rFonts w:ascii="Comic Sans MS" w:hAnsi="Comic Sans MS"/>
          <w:b/>
          <w:lang w:val="el-GR"/>
        </w:rPr>
        <w:t>2.</w:t>
      </w:r>
      <w:r w:rsidRPr="00457F2A">
        <w:rPr>
          <w:rFonts w:ascii="Comic Sans MS" w:hAnsi="Comic Sans MS"/>
          <w:b/>
          <w:lang w:val="el-GR"/>
        </w:rPr>
        <w:t xml:space="preserve"> ΣΥΜΜΟΡΦΩΣΗ </w:t>
      </w:r>
    </w:p>
    <w:p w:rsidR="0085461E" w:rsidRPr="00457F2A" w:rsidRDefault="0085461E" w:rsidP="008447E1">
      <w:pPr>
        <w:spacing w:after="0" w:line="240" w:lineRule="auto"/>
        <w:jc w:val="both"/>
        <w:rPr>
          <w:rFonts w:ascii="Comic Sans MS" w:hAnsi="Comic Sans MS"/>
          <w:b/>
          <w:lang w:val="el-GR"/>
        </w:rPr>
      </w:pPr>
    </w:p>
    <w:p w:rsidR="0085461E" w:rsidRPr="00457F2A" w:rsidRDefault="0085461E" w:rsidP="008447E1">
      <w:pPr>
        <w:spacing w:after="0" w:line="240" w:lineRule="auto"/>
        <w:ind w:firstLine="720"/>
        <w:jc w:val="both"/>
        <w:rPr>
          <w:rFonts w:ascii="Comic Sans MS" w:hAnsi="Comic Sans MS"/>
          <w:b/>
          <w:lang w:val="el-GR"/>
        </w:rPr>
      </w:pPr>
      <w:r w:rsidRPr="00457F2A">
        <w:rPr>
          <w:rFonts w:ascii="Comic Sans MS" w:hAnsi="Comic Sans MS"/>
          <w:b/>
          <w:lang w:val="el-GR"/>
        </w:rPr>
        <w:t>1</w:t>
      </w:r>
      <w:r>
        <w:rPr>
          <w:rFonts w:ascii="Comic Sans MS" w:hAnsi="Comic Sans MS"/>
          <w:b/>
          <w:lang w:val="el-GR"/>
        </w:rPr>
        <w:t>.</w:t>
      </w:r>
      <w:r w:rsidRPr="00457F2A">
        <w:rPr>
          <w:rFonts w:ascii="Comic Sans MS" w:hAnsi="Comic Sans MS"/>
          <w:b/>
          <w:lang w:val="el-GR"/>
        </w:rPr>
        <w:t xml:space="preserve"> Συνολική συμμόρφωση </w:t>
      </w:r>
    </w:p>
    <w:p w:rsidR="0085461E" w:rsidRPr="00457F2A" w:rsidRDefault="0085461E" w:rsidP="00DF141B">
      <w:pPr>
        <w:spacing w:after="120" w:line="240" w:lineRule="auto"/>
        <w:jc w:val="both"/>
        <w:rPr>
          <w:rFonts w:ascii="Comic Sans MS" w:hAnsi="Comic Sans MS"/>
          <w:b/>
          <w:highlight w:val="yellow"/>
          <w:lang w:val="el-GR"/>
        </w:rPr>
      </w:pPr>
    </w:p>
    <w:p w:rsidR="0085461E" w:rsidRPr="00457F2A" w:rsidRDefault="0085461E" w:rsidP="00DF141B">
      <w:pPr>
        <w:spacing w:after="120" w:line="240" w:lineRule="auto"/>
        <w:jc w:val="both"/>
        <w:rPr>
          <w:rFonts w:ascii="Comic Sans MS" w:hAnsi="Comic Sans MS"/>
          <w:lang w:val="el-GR"/>
        </w:rPr>
      </w:pPr>
      <w:r>
        <w:rPr>
          <w:rFonts w:ascii="Comic Sans MS" w:hAnsi="Comic Sans MS"/>
          <w:b/>
        </w:rPr>
        <w:t>i</w:t>
      </w:r>
      <w:r>
        <w:rPr>
          <w:rFonts w:ascii="Comic Sans MS" w:hAnsi="Comic Sans MS"/>
          <w:b/>
          <w:lang w:val="el-GR"/>
        </w:rPr>
        <w:t xml:space="preserve">) </w:t>
      </w:r>
      <w:r w:rsidRPr="00457F2A">
        <w:rPr>
          <w:rFonts w:ascii="Comic Sans MS" w:hAnsi="Comic Sans MS"/>
          <w:b/>
          <w:lang w:val="el-GR"/>
        </w:rPr>
        <w:t>Συνολική συμμόρφωση των επιχειρήσεων</w:t>
      </w:r>
      <w:r w:rsidRPr="00457F2A">
        <w:rPr>
          <w:rFonts w:ascii="Comic Sans MS" w:hAnsi="Comic Sans MS"/>
          <w:lang w:val="el-GR"/>
        </w:rPr>
        <w:t xml:space="preserve"> </w:t>
      </w:r>
    </w:p>
    <w:p w:rsidR="0085461E" w:rsidRPr="00457F2A" w:rsidRDefault="0085461E" w:rsidP="00DF141B">
      <w:pPr>
        <w:spacing w:after="120" w:line="240" w:lineRule="auto"/>
        <w:jc w:val="both"/>
        <w:rPr>
          <w:rFonts w:ascii="Comic Sans MS" w:hAnsi="Comic Sans MS"/>
          <w:lang w:val="el-GR"/>
        </w:rPr>
      </w:pPr>
      <w:r w:rsidRPr="00457F2A">
        <w:rPr>
          <w:rFonts w:ascii="Comic Sans MS" w:hAnsi="Comic Sans MS"/>
          <w:lang w:val="el-GR"/>
        </w:rPr>
        <w:t xml:space="preserve">Σύμφωνα με τα διαθέσιμα στοιχεία προκύπτει ότι η συμμόρφωση των επιχειρήσεων ως προς τις βασικές παραμέτρους της νομοθεσίας κυμάνθηκε σε ποσοστό </w:t>
      </w:r>
      <w:r w:rsidRPr="008971CE">
        <w:rPr>
          <w:rFonts w:ascii="Comic Sans MS" w:hAnsi="Comic Sans MS"/>
          <w:lang w:val="el-GR"/>
        </w:rPr>
        <w:t xml:space="preserve">95,6% </w:t>
      </w:r>
      <w:r w:rsidRPr="00457F2A">
        <w:rPr>
          <w:rFonts w:ascii="Comic Sans MS" w:hAnsi="Comic Sans MS"/>
          <w:lang w:val="el-GR"/>
        </w:rPr>
        <w:t xml:space="preserve">καθότι διαπιστώθηκαν παραβάσεις σε </w:t>
      </w:r>
      <w:r w:rsidRPr="008971CE">
        <w:rPr>
          <w:rFonts w:ascii="Comic Sans MS" w:hAnsi="Comic Sans MS"/>
          <w:lang w:val="el-GR"/>
        </w:rPr>
        <w:t>2881</w:t>
      </w:r>
      <w:r>
        <w:rPr>
          <w:rFonts w:ascii="Comic Sans MS" w:hAnsi="Comic Sans MS"/>
          <w:lang w:val="el-GR"/>
        </w:rPr>
        <w:t xml:space="preserve"> ε</w:t>
      </w:r>
      <w:r w:rsidRPr="00457F2A">
        <w:rPr>
          <w:rFonts w:ascii="Comic Sans MS" w:hAnsi="Comic Sans MS"/>
          <w:lang w:val="el-GR"/>
        </w:rPr>
        <w:t>πιχειρήσεις σε σύνολο</w:t>
      </w:r>
      <w:r w:rsidRPr="008971CE">
        <w:rPr>
          <w:rFonts w:ascii="Comic Sans MS" w:hAnsi="Comic Sans MS"/>
          <w:lang w:val="el-GR"/>
        </w:rPr>
        <w:t xml:space="preserve"> 66710</w:t>
      </w:r>
      <w:r>
        <w:rPr>
          <w:rFonts w:ascii="Comic Sans MS" w:hAnsi="Comic Sans MS"/>
          <w:color w:val="008080"/>
          <w:lang w:val="el-GR"/>
        </w:rPr>
        <w:t xml:space="preserve"> </w:t>
      </w:r>
      <w:r w:rsidRPr="00457F2A">
        <w:rPr>
          <w:rFonts w:ascii="Comic Sans MS" w:hAnsi="Comic Sans MS"/>
          <w:lang w:val="el-GR"/>
        </w:rPr>
        <w:t xml:space="preserve"> επιχειρήσεις που ελέγχθηκαν. Το ποσοστό συμμόρφωσης είναι υψηλό και </w:t>
      </w:r>
      <w:r w:rsidRPr="008971CE">
        <w:rPr>
          <w:rFonts w:ascii="Comic Sans MS" w:hAnsi="Comic Sans MS"/>
          <w:lang w:val="el-GR"/>
        </w:rPr>
        <w:t>χαρακτηρίζεται ικανοποιητικό</w:t>
      </w:r>
      <w:r>
        <w:rPr>
          <w:rFonts w:ascii="Comic Sans MS" w:hAnsi="Comic Sans MS"/>
          <w:color w:val="008080"/>
          <w:lang w:val="el-GR"/>
        </w:rPr>
        <w:t xml:space="preserve"> .</w:t>
      </w:r>
      <w:r w:rsidRPr="00457F2A">
        <w:rPr>
          <w:rFonts w:ascii="Comic Sans MS" w:hAnsi="Comic Sans MS"/>
          <w:lang w:val="el-GR"/>
        </w:rPr>
        <w:t xml:space="preserve"> </w:t>
      </w:r>
    </w:p>
    <w:p w:rsidR="0085461E" w:rsidRPr="00457F2A" w:rsidRDefault="0085461E" w:rsidP="00DF141B">
      <w:pPr>
        <w:spacing w:after="120" w:line="240" w:lineRule="auto"/>
        <w:jc w:val="both"/>
        <w:rPr>
          <w:rFonts w:ascii="Comic Sans MS" w:hAnsi="Comic Sans MS"/>
          <w:highlight w:val="yellow"/>
          <w:lang w:val="el-GR"/>
        </w:rPr>
      </w:pPr>
    </w:p>
    <w:p w:rsidR="0085461E" w:rsidRPr="008971CE" w:rsidRDefault="0085461E" w:rsidP="00DF141B">
      <w:pPr>
        <w:spacing w:after="120" w:line="240" w:lineRule="auto"/>
        <w:jc w:val="both"/>
        <w:rPr>
          <w:rFonts w:ascii="Comic Sans MS" w:hAnsi="Comic Sans MS"/>
          <w:b/>
          <w:lang w:val="el-GR"/>
        </w:rPr>
      </w:pPr>
      <w:r w:rsidRPr="008971CE">
        <w:rPr>
          <w:rFonts w:ascii="Comic Sans MS" w:hAnsi="Comic Sans MS"/>
          <w:b/>
        </w:rPr>
        <w:t>ii</w:t>
      </w:r>
      <w:r w:rsidRPr="008971CE">
        <w:rPr>
          <w:rFonts w:ascii="Comic Sans MS" w:hAnsi="Comic Sans MS"/>
          <w:b/>
          <w:lang w:val="el-GR"/>
        </w:rPr>
        <w:t>) Συνολική συμμόρφωση σε επίπεδο εργαστηριακών ελέγχων</w:t>
      </w:r>
    </w:p>
    <w:p w:rsidR="0085461E" w:rsidRPr="008971CE" w:rsidRDefault="0085461E" w:rsidP="00DF141B">
      <w:pPr>
        <w:spacing w:after="120" w:line="240" w:lineRule="auto"/>
        <w:jc w:val="both"/>
        <w:rPr>
          <w:rFonts w:ascii="Comic Sans MS" w:hAnsi="Comic Sans MS"/>
          <w:lang w:val="el-GR"/>
        </w:rPr>
      </w:pPr>
      <w:r w:rsidRPr="008971CE">
        <w:rPr>
          <w:rFonts w:ascii="Comic Sans MS" w:hAnsi="Comic Sans MS"/>
          <w:lang w:val="el-GR"/>
        </w:rPr>
        <w:t>Σύμφωνα με τα διαθέσιμα στοιχεία προκύπτει ότι η συμμόρφωση των τροφίμων ως προς τις βασικές παραμέτρους της νομοθεσίας κυμάνθηκε όσον αφορά τους εργαστηριακούς ελέγχους σε ποσοστό 91,6%. Το ποσοστό συμμόρφωσης κρίνεται ικανοποιητικό</w:t>
      </w:r>
    </w:p>
    <w:p w:rsidR="0085461E" w:rsidRPr="00457F2A" w:rsidRDefault="0085461E" w:rsidP="00DF141B">
      <w:pPr>
        <w:spacing w:after="120" w:line="240" w:lineRule="auto"/>
        <w:jc w:val="both"/>
        <w:rPr>
          <w:rFonts w:ascii="Comic Sans MS" w:hAnsi="Comic Sans MS"/>
          <w:b/>
          <w:highlight w:val="yellow"/>
          <w:lang w:val="el-GR"/>
        </w:rPr>
      </w:pPr>
    </w:p>
    <w:p w:rsidR="0085461E" w:rsidRPr="006C65E6" w:rsidRDefault="0085461E" w:rsidP="00DF141B">
      <w:pPr>
        <w:spacing w:after="120" w:line="240" w:lineRule="auto"/>
        <w:ind w:firstLine="720"/>
        <w:jc w:val="both"/>
        <w:rPr>
          <w:rFonts w:ascii="Comic Sans MS" w:hAnsi="Comic Sans MS"/>
          <w:b/>
          <w:lang w:val="el-GR"/>
        </w:rPr>
      </w:pPr>
      <w:r w:rsidRPr="00FD0A73">
        <w:rPr>
          <w:rFonts w:ascii="Comic Sans MS" w:hAnsi="Comic Sans MS"/>
          <w:b/>
          <w:lang w:val="el-GR"/>
        </w:rPr>
        <w:t>2</w:t>
      </w:r>
      <w:r>
        <w:rPr>
          <w:rFonts w:ascii="Comic Sans MS" w:hAnsi="Comic Sans MS"/>
          <w:b/>
          <w:lang w:val="el-GR"/>
        </w:rPr>
        <w:t>.</w:t>
      </w:r>
      <w:r w:rsidRPr="00457F2A">
        <w:rPr>
          <w:rFonts w:ascii="Comic Sans MS" w:hAnsi="Comic Sans MS"/>
          <w:b/>
          <w:lang w:val="el-GR"/>
        </w:rPr>
        <w:t xml:space="preserve"> Ανάλυση μη συμμορφώσεων </w:t>
      </w:r>
    </w:p>
    <w:p w:rsidR="0085461E" w:rsidRPr="00457F2A" w:rsidRDefault="0085461E" w:rsidP="00DF141B">
      <w:pPr>
        <w:spacing w:after="120" w:line="240" w:lineRule="auto"/>
        <w:jc w:val="both"/>
        <w:rPr>
          <w:rFonts w:ascii="Comic Sans MS" w:hAnsi="Comic Sans MS"/>
          <w:b/>
          <w:lang w:val="el-GR"/>
        </w:rPr>
      </w:pPr>
      <w:r>
        <w:rPr>
          <w:rFonts w:ascii="Comic Sans MS" w:hAnsi="Comic Sans MS"/>
          <w:b/>
        </w:rPr>
        <w:t>i</w:t>
      </w:r>
      <w:r w:rsidRPr="006B6D76">
        <w:rPr>
          <w:rFonts w:ascii="Comic Sans MS" w:hAnsi="Comic Sans MS"/>
          <w:b/>
          <w:lang w:val="el-GR"/>
        </w:rPr>
        <w:t>)</w:t>
      </w:r>
      <w:r w:rsidRPr="00457F2A">
        <w:rPr>
          <w:rFonts w:ascii="Comic Sans MS" w:hAnsi="Comic Sans MS"/>
          <w:b/>
          <w:lang w:val="el-GR"/>
        </w:rPr>
        <w:t>.Ανάλυση των μη συμμορφώσεων στις επιχειρήσεις</w:t>
      </w:r>
    </w:p>
    <w:p w:rsidR="0085461E" w:rsidRPr="00457F2A" w:rsidRDefault="0085461E" w:rsidP="00DF141B">
      <w:pPr>
        <w:spacing w:after="120" w:line="240" w:lineRule="auto"/>
        <w:jc w:val="both"/>
        <w:rPr>
          <w:rFonts w:ascii="Comic Sans MS" w:hAnsi="Comic Sans MS"/>
          <w:b/>
          <w:lang w:val="el-GR"/>
        </w:rPr>
      </w:pPr>
      <w:r w:rsidRPr="00457F2A">
        <w:rPr>
          <w:rFonts w:ascii="Comic Sans MS" w:hAnsi="Comic Sans MS"/>
          <w:bCs/>
          <w:lang w:val="el-GR"/>
        </w:rPr>
        <w:t xml:space="preserve">Από την αξιολόγηση των συνολικών αποτελεσμάτων που αναφέρονται στον επισυναπτόμενο </w:t>
      </w:r>
      <w:r w:rsidRPr="007C2A13">
        <w:rPr>
          <w:rFonts w:ascii="Comic Sans MS" w:hAnsi="Comic Sans MS"/>
          <w:bCs/>
          <w:lang w:val="el-GR"/>
        </w:rPr>
        <w:t>Πίνακα 1</w:t>
      </w:r>
      <w:r w:rsidRPr="00457F2A">
        <w:rPr>
          <w:rFonts w:ascii="Comic Sans MS" w:hAnsi="Comic Sans MS"/>
          <w:b/>
          <w:lang w:val="el-GR"/>
        </w:rPr>
        <w:t xml:space="preserve"> </w:t>
      </w:r>
      <w:r w:rsidRPr="00457F2A">
        <w:rPr>
          <w:rFonts w:ascii="Comic Sans MS" w:hAnsi="Comic Sans MS"/>
          <w:lang w:val="el-GR"/>
        </w:rPr>
        <w:t>κατεγράφησαν</w:t>
      </w:r>
      <w:r>
        <w:rPr>
          <w:rFonts w:ascii="Comic Sans MS" w:hAnsi="Comic Sans MS"/>
          <w:lang w:val="el-GR"/>
        </w:rPr>
        <w:t xml:space="preserve"> </w:t>
      </w:r>
      <w:r w:rsidRPr="008971CE">
        <w:rPr>
          <w:rFonts w:ascii="Comic Sans MS" w:hAnsi="Comic Sans MS"/>
          <w:lang w:val="el-GR"/>
        </w:rPr>
        <w:t xml:space="preserve">3357 </w:t>
      </w:r>
      <w:r>
        <w:rPr>
          <w:rFonts w:ascii="Comic Sans MS" w:hAnsi="Comic Sans MS"/>
          <w:lang w:val="el-GR"/>
        </w:rPr>
        <w:t>μη συμμορφώσεις</w:t>
      </w:r>
      <w:r w:rsidRPr="00457F2A">
        <w:rPr>
          <w:rFonts w:ascii="Comic Sans MS" w:hAnsi="Comic Sans MS"/>
          <w:lang w:val="el-GR"/>
        </w:rPr>
        <w:t xml:space="preserve"> (Εικόνα 8).</w:t>
      </w:r>
      <w:r w:rsidRPr="00457F2A">
        <w:rPr>
          <w:rFonts w:ascii="Comic Sans MS" w:hAnsi="Comic Sans MS"/>
          <w:b/>
          <w:lang w:val="el-GR"/>
        </w:rPr>
        <w:t xml:space="preserve"> </w:t>
      </w:r>
    </w:p>
    <w:p w:rsidR="0085461E" w:rsidRPr="00457F2A" w:rsidRDefault="0085461E" w:rsidP="00DF141B">
      <w:pPr>
        <w:spacing w:after="120" w:line="240" w:lineRule="auto"/>
        <w:jc w:val="both"/>
        <w:rPr>
          <w:rFonts w:ascii="Comic Sans MS" w:hAnsi="Comic Sans MS"/>
          <w:lang w:val="el-GR"/>
        </w:rPr>
      </w:pPr>
      <w:r w:rsidRPr="00457F2A">
        <w:rPr>
          <w:rFonts w:ascii="Comic Sans MS" w:hAnsi="Comic Sans MS"/>
          <w:lang w:val="el-GR"/>
        </w:rPr>
        <w:t>Η κατανομή των παραβάσεων με φθίνουσα ταξινόμηση έχει ως εξής:</w:t>
      </w:r>
    </w:p>
    <w:p w:rsidR="0085461E" w:rsidRPr="008971CE" w:rsidRDefault="0085461E" w:rsidP="00DF141B">
      <w:pPr>
        <w:spacing w:before="120" w:after="0" w:line="240" w:lineRule="auto"/>
        <w:jc w:val="both"/>
        <w:rPr>
          <w:rFonts w:ascii="Comic Sans MS" w:hAnsi="Comic Sans MS"/>
          <w:lang w:val="el-GR"/>
        </w:rPr>
      </w:pPr>
      <w:r w:rsidRPr="008971CE">
        <w:rPr>
          <w:rFonts w:ascii="Comic Sans MS" w:hAnsi="Comic Sans MS"/>
          <w:lang w:val="el-GR"/>
        </w:rPr>
        <w:t xml:space="preserve">Γενική Υγιεινή: </w:t>
      </w:r>
      <w:r w:rsidRPr="008971CE">
        <w:rPr>
          <w:rFonts w:ascii="Comic Sans MS" w:hAnsi="Comic Sans MS"/>
          <w:lang w:val="el-GR"/>
        </w:rPr>
        <w:tab/>
      </w:r>
      <w:r w:rsidRPr="008971CE">
        <w:rPr>
          <w:rFonts w:ascii="Comic Sans MS" w:hAnsi="Comic Sans MS"/>
          <w:lang w:val="el-GR"/>
        </w:rPr>
        <w:tab/>
      </w:r>
      <w:r w:rsidRPr="008971CE">
        <w:rPr>
          <w:rFonts w:ascii="Comic Sans MS" w:hAnsi="Comic Sans MS"/>
          <w:lang w:val="el-GR"/>
        </w:rPr>
        <w:tab/>
        <w:t xml:space="preserve">1853 </w:t>
      </w:r>
      <w:r w:rsidRPr="008971CE">
        <w:rPr>
          <w:rFonts w:ascii="Comic Sans MS" w:hAnsi="Comic Sans MS"/>
          <w:lang w:val="el-GR"/>
        </w:rPr>
        <w:tab/>
        <w:t>ήτοι ποσοστό  55,2%</w:t>
      </w:r>
    </w:p>
    <w:p w:rsidR="0085461E" w:rsidRPr="008971CE" w:rsidRDefault="0085461E" w:rsidP="00DF141B">
      <w:pPr>
        <w:spacing w:before="120" w:after="0" w:line="240" w:lineRule="auto"/>
        <w:jc w:val="both"/>
        <w:rPr>
          <w:rFonts w:ascii="Comic Sans MS" w:hAnsi="Comic Sans MS"/>
          <w:lang w:val="el-GR"/>
        </w:rPr>
      </w:pPr>
      <w:r w:rsidRPr="008971CE">
        <w:rPr>
          <w:rFonts w:ascii="Comic Sans MS" w:hAnsi="Comic Sans MS"/>
          <w:lang w:val="el-GR"/>
        </w:rPr>
        <w:t>Υγιεινή (</w:t>
      </w:r>
      <w:r w:rsidRPr="008971CE">
        <w:rPr>
          <w:rFonts w:ascii="Comic Sans MS" w:hAnsi="Comic Sans MS"/>
        </w:rPr>
        <w:t>HACCP</w:t>
      </w:r>
      <w:r w:rsidRPr="008971CE">
        <w:rPr>
          <w:rFonts w:ascii="Comic Sans MS" w:hAnsi="Comic Sans MS"/>
          <w:lang w:val="el-GR"/>
        </w:rPr>
        <w:t xml:space="preserve">): </w:t>
      </w:r>
      <w:r w:rsidRPr="008971CE">
        <w:rPr>
          <w:rFonts w:ascii="Comic Sans MS" w:hAnsi="Comic Sans MS"/>
          <w:lang w:val="el-GR"/>
        </w:rPr>
        <w:tab/>
      </w:r>
      <w:r w:rsidRPr="008971CE">
        <w:rPr>
          <w:rFonts w:ascii="Comic Sans MS" w:hAnsi="Comic Sans MS"/>
          <w:lang w:val="el-GR"/>
        </w:rPr>
        <w:tab/>
      </w:r>
      <w:r w:rsidRPr="008971CE">
        <w:rPr>
          <w:rFonts w:ascii="Comic Sans MS" w:hAnsi="Comic Sans MS"/>
          <w:lang w:val="el-GR"/>
        </w:rPr>
        <w:tab/>
        <w:t>592</w:t>
      </w:r>
      <w:r w:rsidRPr="008971CE">
        <w:rPr>
          <w:rFonts w:ascii="Comic Sans MS" w:hAnsi="Comic Sans MS"/>
          <w:lang w:val="el-GR"/>
        </w:rPr>
        <w:tab/>
        <w:t>ήτοι ποσοστό  17,6%</w:t>
      </w:r>
    </w:p>
    <w:p w:rsidR="0085461E" w:rsidRPr="008971CE" w:rsidRDefault="0085461E" w:rsidP="00DF141B">
      <w:pPr>
        <w:spacing w:before="120" w:after="0" w:line="240" w:lineRule="auto"/>
        <w:jc w:val="both"/>
        <w:rPr>
          <w:rFonts w:ascii="Comic Sans MS" w:hAnsi="Comic Sans MS"/>
          <w:lang w:val="el-GR"/>
        </w:rPr>
      </w:pPr>
      <w:r w:rsidRPr="008971CE">
        <w:rPr>
          <w:rFonts w:ascii="Comic Sans MS" w:hAnsi="Comic Sans MS"/>
          <w:lang w:val="el-GR"/>
        </w:rPr>
        <w:t xml:space="preserve">Άλλες: </w:t>
      </w:r>
      <w:r w:rsidRPr="008971CE">
        <w:rPr>
          <w:rFonts w:ascii="Comic Sans MS" w:hAnsi="Comic Sans MS"/>
          <w:lang w:val="el-GR"/>
        </w:rPr>
        <w:tab/>
      </w:r>
      <w:r w:rsidRPr="008971CE">
        <w:rPr>
          <w:rFonts w:ascii="Comic Sans MS" w:hAnsi="Comic Sans MS"/>
          <w:lang w:val="el-GR"/>
        </w:rPr>
        <w:tab/>
      </w:r>
      <w:r w:rsidRPr="008971CE">
        <w:rPr>
          <w:rFonts w:ascii="Comic Sans MS" w:hAnsi="Comic Sans MS"/>
          <w:lang w:val="el-GR"/>
        </w:rPr>
        <w:tab/>
      </w:r>
      <w:r w:rsidRPr="008971CE">
        <w:rPr>
          <w:rFonts w:ascii="Comic Sans MS" w:hAnsi="Comic Sans MS"/>
          <w:lang w:val="el-GR"/>
        </w:rPr>
        <w:tab/>
        <w:t>404</w:t>
      </w:r>
      <w:r w:rsidRPr="008971CE">
        <w:rPr>
          <w:rFonts w:ascii="Comic Sans MS" w:hAnsi="Comic Sans MS"/>
          <w:lang w:val="el-GR"/>
        </w:rPr>
        <w:tab/>
        <w:t>ήτοι ποσοστό  12,0%</w:t>
      </w:r>
    </w:p>
    <w:p w:rsidR="0085461E" w:rsidRPr="008971CE" w:rsidRDefault="0085461E" w:rsidP="00DF141B">
      <w:pPr>
        <w:spacing w:before="120" w:after="0" w:line="240" w:lineRule="auto"/>
        <w:jc w:val="both"/>
        <w:rPr>
          <w:rFonts w:ascii="Comic Sans MS" w:hAnsi="Comic Sans MS"/>
          <w:lang w:val="el-GR"/>
        </w:rPr>
      </w:pPr>
      <w:r w:rsidRPr="008971CE">
        <w:rPr>
          <w:rFonts w:ascii="Comic Sans MS" w:hAnsi="Comic Sans MS"/>
          <w:lang w:val="el-GR"/>
        </w:rPr>
        <w:t>Μη ασφαλή τρόφιμα:</w:t>
      </w:r>
      <w:r w:rsidRPr="008971CE">
        <w:rPr>
          <w:rFonts w:ascii="Comic Sans MS" w:hAnsi="Comic Sans MS"/>
          <w:lang w:val="el-GR"/>
        </w:rPr>
        <w:tab/>
      </w:r>
      <w:r w:rsidRPr="008971CE">
        <w:rPr>
          <w:rFonts w:ascii="Comic Sans MS" w:hAnsi="Comic Sans MS"/>
          <w:lang w:val="el-GR"/>
        </w:rPr>
        <w:tab/>
      </w:r>
      <w:r w:rsidRPr="008971CE">
        <w:rPr>
          <w:rFonts w:ascii="Comic Sans MS" w:hAnsi="Comic Sans MS"/>
          <w:lang w:val="el-GR"/>
        </w:rPr>
        <w:tab/>
        <w:t xml:space="preserve">266 </w:t>
      </w:r>
      <w:r w:rsidRPr="008971CE">
        <w:rPr>
          <w:rFonts w:ascii="Comic Sans MS" w:hAnsi="Comic Sans MS"/>
          <w:lang w:val="el-GR"/>
        </w:rPr>
        <w:tab/>
        <w:t>ήτοι ποσοστό  7,9%</w:t>
      </w:r>
    </w:p>
    <w:p w:rsidR="0085461E" w:rsidRPr="008971CE" w:rsidRDefault="0085461E" w:rsidP="00DF141B">
      <w:pPr>
        <w:spacing w:before="120" w:after="0" w:line="240" w:lineRule="auto"/>
        <w:jc w:val="both"/>
        <w:rPr>
          <w:rFonts w:ascii="Comic Sans MS" w:hAnsi="Comic Sans MS"/>
          <w:lang w:val="el-GR"/>
        </w:rPr>
      </w:pPr>
      <w:r w:rsidRPr="008971CE">
        <w:rPr>
          <w:rFonts w:ascii="Comic Sans MS" w:hAnsi="Comic Sans MS"/>
          <w:lang w:val="el-GR"/>
        </w:rPr>
        <w:t xml:space="preserve">Επισήμανση και Παρουσίαση: </w:t>
      </w:r>
      <w:r w:rsidRPr="008971CE">
        <w:rPr>
          <w:rFonts w:ascii="Comic Sans MS" w:hAnsi="Comic Sans MS"/>
          <w:lang w:val="el-GR"/>
        </w:rPr>
        <w:tab/>
        <w:t>219</w:t>
      </w:r>
      <w:r w:rsidRPr="008971CE">
        <w:rPr>
          <w:rFonts w:ascii="Comic Sans MS" w:hAnsi="Comic Sans MS"/>
          <w:lang w:val="el-GR"/>
        </w:rPr>
        <w:tab/>
        <w:t>ήτοι ποσοστό  6,6 %</w:t>
      </w:r>
    </w:p>
    <w:p w:rsidR="0085461E" w:rsidRPr="008971CE" w:rsidRDefault="0085461E" w:rsidP="00DF141B">
      <w:pPr>
        <w:spacing w:before="120" w:after="0" w:line="240" w:lineRule="auto"/>
        <w:jc w:val="both"/>
        <w:rPr>
          <w:rFonts w:ascii="Comic Sans MS" w:hAnsi="Comic Sans MS"/>
          <w:lang w:val="el-GR"/>
        </w:rPr>
      </w:pPr>
      <w:r w:rsidRPr="008971CE">
        <w:rPr>
          <w:rFonts w:ascii="Comic Sans MS" w:hAnsi="Comic Sans MS"/>
          <w:lang w:val="el-GR"/>
        </w:rPr>
        <w:t xml:space="preserve">Σύνθεση/Νοθεία: </w:t>
      </w:r>
      <w:r w:rsidRPr="008971CE">
        <w:rPr>
          <w:rFonts w:ascii="Comic Sans MS" w:hAnsi="Comic Sans MS"/>
          <w:lang w:val="el-GR"/>
        </w:rPr>
        <w:tab/>
      </w:r>
      <w:r w:rsidRPr="008971CE">
        <w:rPr>
          <w:rFonts w:ascii="Comic Sans MS" w:hAnsi="Comic Sans MS"/>
          <w:lang w:val="el-GR"/>
        </w:rPr>
        <w:tab/>
      </w:r>
      <w:r w:rsidRPr="008971CE">
        <w:rPr>
          <w:rFonts w:ascii="Comic Sans MS" w:hAnsi="Comic Sans MS"/>
          <w:lang w:val="el-GR"/>
        </w:rPr>
        <w:tab/>
        <w:t xml:space="preserve">23 </w:t>
      </w:r>
      <w:r w:rsidRPr="008971CE">
        <w:rPr>
          <w:rFonts w:ascii="Comic Sans MS" w:hAnsi="Comic Sans MS"/>
          <w:lang w:val="el-GR"/>
        </w:rPr>
        <w:tab/>
        <w:t>ήτοι ποσοστό  0,7%</w:t>
      </w:r>
    </w:p>
    <w:p w:rsidR="0085461E" w:rsidRPr="00F33250" w:rsidRDefault="0085461E" w:rsidP="008447E1">
      <w:pPr>
        <w:keepNext/>
        <w:spacing w:after="0" w:line="240" w:lineRule="auto"/>
        <w:jc w:val="both"/>
        <w:rPr>
          <w:rFonts w:ascii="Comic Sans MS" w:hAnsi="Comic Sans MS"/>
          <w:lang w:val="el-GR"/>
        </w:rPr>
      </w:pPr>
      <w:r>
        <w:pict>
          <v:shape id="_x0000_i1043" type="#_x0000_t75" style="width:477pt;height:294pt">
            <v:imagedata r:id="rId37" o:title=""/>
          </v:shape>
        </w:pict>
      </w:r>
    </w:p>
    <w:p w:rsidR="0085461E" w:rsidRDefault="0085461E" w:rsidP="008447E1">
      <w:pPr>
        <w:pStyle w:val="Caption"/>
        <w:jc w:val="both"/>
        <w:rPr>
          <w:rFonts w:ascii="Comic Sans MS" w:hAnsi="Comic Sans MS"/>
          <w:sz w:val="22"/>
          <w:szCs w:val="22"/>
        </w:rPr>
      </w:pPr>
      <w:r w:rsidRPr="00457F2A">
        <w:rPr>
          <w:rFonts w:ascii="Comic Sans MS" w:hAnsi="Comic Sans MS"/>
          <w:sz w:val="22"/>
          <w:szCs w:val="22"/>
        </w:rPr>
        <w:t xml:space="preserve">Εικόνα </w:t>
      </w:r>
      <w:r w:rsidRPr="00457F2A">
        <w:rPr>
          <w:rFonts w:ascii="Comic Sans MS" w:hAnsi="Comic Sans MS"/>
          <w:sz w:val="22"/>
          <w:szCs w:val="22"/>
        </w:rPr>
        <w:fldChar w:fldCharType="begin"/>
      </w:r>
      <w:r w:rsidRPr="00457F2A">
        <w:rPr>
          <w:rFonts w:ascii="Comic Sans MS" w:hAnsi="Comic Sans MS"/>
          <w:sz w:val="22"/>
          <w:szCs w:val="22"/>
        </w:rPr>
        <w:instrText xml:space="preserve"> SEQ Εικόνα \* ARABIC </w:instrText>
      </w:r>
      <w:r w:rsidRPr="00457F2A">
        <w:rPr>
          <w:rFonts w:ascii="Comic Sans MS" w:hAnsi="Comic Sans MS"/>
          <w:sz w:val="22"/>
          <w:szCs w:val="22"/>
        </w:rPr>
        <w:fldChar w:fldCharType="separate"/>
      </w:r>
      <w:r>
        <w:rPr>
          <w:rFonts w:ascii="Comic Sans MS" w:hAnsi="Comic Sans MS"/>
          <w:noProof/>
          <w:sz w:val="22"/>
          <w:szCs w:val="22"/>
        </w:rPr>
        <w:t>8</w:t>
      </w:r>
      <w:r w:rsidRPr="00457F2A">
        <w:rPr>
          <w:rFonts w:ascii="Comic Sans MS" w:hAnsi="Comic Sans MS"/>
          <w:sz w:val="22"/>
          <w:szCs w:val="22"/>
        </w:rPr>
        <w:fldChar w:fldCharType="end"/>
      </w:r>
      <w:r w:rsidRPr="00457F2A">
        <w:rPr>
          <w:rFonts w:ascii="Comic Sans MS" w:hAnsi="Comic Sans MS"/>
          <w:sz w:val="22"/>
          <w:szCs w:val="22"/>
        </w:rPr>
        <w:t xml:space="preserve">: </w:t>
      </w:r>
      <w:r w:rsidRPr="00457F2A">
        <w:rPr>
          <w:rFonts w:ascii="Comic Sans MS" w:hAnsi="Comic Sans MS"/>
          <w:b w:val="0"/>
          <w:sz w:val="22"/>
          <w:szCs w:val="22"/>
        </w:rPr>
        <w:t>Ανάλυση μη συμμορφώσεων κατά τον έλεγχο των επιχειρήσεων</w:t>
      </w:r>
      <w:r w:rsidRPr="00457F2A">
        <w:rPr>
          <w:rFonts w:ascii="Comic Sans MS" w:hAnsi="Comic Sans MS"/>
          <w:sz w:val="22"/>
          <w:szCs w:val="22"/>
        </w:rPr>
        <w:t xml:space="preserve"> </w:t>
      </w:r>
    </w:p>
    <w:p w:rsidR="0085461E" w:rsidRPr="00A179FD" w:rsidRDefault="0085461E" w:rsidP="008447E1">
      <w:pPr>
        <w:rPr>
          <w:highlight w:val="yellow"/>
          <w:lang w:val="el-GR" w:eastAsia="el-GR"/>
        </w:rPr>
      </w:pPr>
    </w:p>
    <w:p w:rsidR="0085461E" w:rsidRDefault="0085461E" w:rsidP="00DF141B">
      <w:pPr>
        <w:spacing w:after="120" w:line="240" w:lineRule="auto"/>
        <w:jc w:val="both"/>
        <w:rPr>
          <w:rFonts w:ascii="Comic Sans MS" w:hAnsi="Comic Sans MS"/>
          <w:lang w:val="el-GR"/>
        </w:rPr>
      </w:pPr>
      <w:r w:rsidRPr="008971CE">
        <w:rPr>
          <w:rFonts w:ascii="Comic Sans MS" w:hAnsi="Comic Sans MS"/>
          <w:lang w:val="el-GR"/>
        </w:rPr>
        <w:t xml:space="preserve">Αρχικά, διαπιστώνεται μείωση των μη συμμορφώσεων. Παρατηρούμε ότι ζητήματα γενικής υγιεινής αφορούν και πάλι την πλειοψηφία των παραβάσεων, γεγονός που καταγράφεται διαχρονικά και φαίνεται ως η συχνότερη υποτροπή των επιχειρήσεων. Μείωση παρατηρήθηκε στις μη συμμορφώσεις που αφορούσαν την τήρηση και εφαρμογή των συστημάτων </w:t>
      </w:r>
      <w:r w:rsidRPr="008971CE">
        <w:rPr>
          <w:rFonts w:ascii="Comic Sans MS" w:hAnsi="Comic Sans MS"/>
        </w:rPr>
        <w:t>HACCP</w:t>
      </w:r>
      <w:r w:rsidRPr="008971CE">
        <w:rPr>
          <w:rFonts w:ascii="Comic Sans MS" w:hAnsi="Comic Sans MS"/>
          <w:lang w:val="el-GR"/>
        </w:rPr>
        <w:t xml:space="preserve">. Από επιπλέον στοιχεία, προκύπτει ότι σημαντική μείωση αυτού τους είδους μη συμμορφώσεων παρατηρείται στις μονάδες μαζικής εστίασης και στους παρασκευαστές-συσκευαστές. Ενδεχομένως αυτό υποδηλώνει ότι οι Αρμόδιες Αρχές αφομοιώνουν την ευέλικτη εφαρμογή των απαιτήσεων για την τήρηση συστημάτων αυτοελέγχου. </w:t>
      </w:r>
    </w:p>
    <w:p w:rsidR="0085461E" w:rsidRPr="008971CE" w:rsidRDefault="0085461E" w:rsidP="00DF141B">
      <w:pPr>
        <w:spacing w:after="120" w:line="240" w:lineRule="auto"/>
        <w:ind w:firstLine="720"/>
        <w:jc w:val="both"/>
        <w:rPr>
          <w:rFonts w:ascii="Comic Sans MS" w:hAnsi="Comic Sans MS"/>
          <w:lang w:val="el-GR"/>
        </w:rPr>
      </w:pPr>
      <w:r w:rsidRPr="008971CE">
        <w:rPr>
          <w:rFonts w:ascii="Comic Sans MS" w:hAnsi="Comic Sans MS"/>
          <w:lang w:val="el-GR"/>
        </w:rPr>
        <w:t xml:space="preserve">Όμως, η αύξηση των μη ασφαλών τροφίμων από επιπλέον στοιχεία εντοπίζεται στους τομείς της παροχής υπηρεσιών  και των διανομέων μεταφορέων.  </w:t>
      </w:r>
    </w:p>
    <w:p w:rsidR="0085461E" w:rsidRPr="00457F2A" w:rsidRDefault="0085461E" w:rsidP="00AC3706">
      <w:pPr>
        <w:spacing w:after="0" w:line="240" w:lineRule="auto"/>
        <w:ind w:firstLine="720"/>
        <w:jc w:val="both"/>
        <w:rPr>
          <w:rFonts w:ascii="Comic Sans MS" w:hAnsi="Comic Sans MS"/>
          <w:lang w:val="el-GR"/>
        </w:rPr>
      </w:pPr>
      <w:r w:rsidRPr="00457F2A">
        <w:rPr>
          <w:rFonts w:ascii="Comic Sans MS" w:hAnsi="Comic Sans MS"/>
          <w:lang w:val="el-GR"/>
        </w:rPr>
        <w:t xml:space="preserve">Η κατανομή των παραβάσεων ανά είδος επιχείρησης τροφίμων και με φθίνουσα ταξινόμηση έχει ως εξής </w:t>
      </w:r>
      <w:r>
        <w:rPr>
          <w:rFonts w:ascii="Comic Sans MS" w:hAnsi="Comic Sans MS"/>
          <w:lang w:val="el-GR"/>
        </w:rPr>
        <w:t>(Εικόνα 9)</w:t>
      </w:r>
      <w:r w:rsidRPr="00457F2A">
        <w:rPr>
          <w:rFonts w:ascii="Comic Sans MS" w:hAnsi="Comic Sans MS"/>
          <w:lang w:val="el-GR"/>
        </w:rPr>
        <w:t>:</w:t>
      </w:r>
    </w:p>
    <w:p w:rsidR="0085461E" w:rsidRPr="008971CE" w:rsidRDefault="0085461E" w:rsidP="008447E1">
      <w:pPr>
        <w:spacing w:after="0" w:line="240" w:lineRule="auto"/>
        <w:jc w:val="both"/>
        <w:rPr>
          <w:rFonts w:ascii="Comic Sans MS" w:hAnsi="Comic Sans MS"/>
          <w:lang w:val="el-GR"/>
        </w:rPr>
      </w:pPr>
      <w:r w:rsidRPr="00457F2A">
        <w:rPr>
          <w:rFonts w:ascii="Comic Sans MS" w:hAnsi="Comic Sans MS"/>
          <w:lang w:val="el-GR"/>
        </w:rPr>
        <w:t xml:space="preserve">Παροχή υπηρεσιών:                       </w:t>
      </w:r>
      <w:r w:rsidRPr="00457F2A">
        <w:rPr>
          <w:rFonts w:ascii="Comic Sans MS" w:hAnsi="Comic Sans MS"/>
          <w:lang w:val="el-GR"/>
        </w:rPr>
        <w:tab/>
      </w:r>
      <w:r w:rsidRPr="00457F2A">
        <w:rPr>
          <w:rFonts w:ascii="Comic Sans MS" w:hAnsi="Comic Sans MS"/>
          <w:lang w:val="el-GR"/>
        </w:rPr>
        <w:tab/>
        <w:t xml:space="preserve">με ποσοστό </w:t>
      </w:r>
      <w:r w:rsidRPr="008971CE">
        <w:rPr>
          <w:rFonts w:ascii="Comic Sans MS" w:hAnsi="Comic Sans MS"/>
          <w:lang w:val="el-GR"/>
        </w:rPr>
        <w:t>45,8%</w:t>
      </w:r>
    </w:p>
    <w:p w:rsidR="0085461E" w:rsidRPr="008971CE" w:rsidRDefault="0085461E" w:rsidP="008447E1">
      <w:pPr>
        <w:tabs>
          <w:tab w:val="left" w:pos="1080"/>
        </w:tabs>
        <w:spacing w:after="0" w:line="240" w:lineRule="auto"/>
        <w:jc w:val="both"/>
        <w:rPr>
          <w:rFonts w:ascii="Comic Sans MS" w:hAnsi="Comic Sans MS"/>
          <w:lang w:val="el-GR"/>
        </w:rPr>
      </w:pPr>
      <w:r w:rsidRPr="008971CE">
        <w:rPr>
          <w:rFonts w:ascii="Comic Sans MS" w:hAnsi="Comic Sans MS"/>
          <w:lang w:val="el-GR"/>
        </w:rPr>
        <w:t xml:space="preserve">Λιανικό εμπόριο:                                  </w:t>
      </w:r>
      <w:r w:rsidRPr="008971CE">
        <w:rPr>
          <w:rFonts w:ascii="Comic Sans MS" w:hAnsi="Comic Sans MS"/>
          <w:lang w:val="el-GR"/>
        </w:rPr>
        <w:tab/>
        <w:t>με ποσοστό 29,0%</w:t>
      </w:r>
    </w:p>
    <w:p w:rsidR="0085461E" w:rsidRPr="008971CE" w:rsidRDefault="0085461E" w:rsidP="008447E1">
      <w:pPr>
        <w:spacing w:after="0" w:line="240" w:lineRule="auto"/>
        <w:jc w:val="both"/>
        <w:rPr>
          <w:rFonts w:ascii="Comic Sans MS" w:hAnsi="Comic Sans MS"/>
          <w:lang w:val="el-GR"/>
        </w:rPr>
      </w:pPr>
      <w:r w:rsidRPr="008971CE">
        <w:rPr>
          <w:rFonts w:ascii="Comic Sans MS" w:hAnsi="Comic Sans MS"/>
          <w:lang w:val="el-GR"/>
        </w:rPr>
        <w:t xml:space="preserve">Παρασκευαστές που πωλούν λιανικώς:    </w:t>
      </w:r>
      <w:r w:rsidRPr="008971CE">
        <w:rPr>
          <w:rFonts w:ascii="Comic Sans MS" w:hAnsi="Comic Sans MS"/>
          <w:lang w:val="el-GR"/>
        </w:rPr>
        <w:tab/>
        <w:t>με ποσοστό 17,5%</w:t>
      </w:r>
    </w:p>
    <w:p w:rsidR="0085461E" w:rsidRPr="008971CE" w:rsidRDefault="0085461E" w:rsidP="008447E1">
      <w:pPr>
        <w:spacing w:after="0" w:line="240" w:lineRule="auto"/>
        <w:jc w:val="both"/>
        <w:rPr>
          <w:rFonts w:ascii="Comic Sans MS" w:hAnsi="Comic Sans MS"/>
          <w:lang w:val="el-GR"/>
        </w:rPr>
      </w:pPr>
      <w:r w:rsidRPr="008971CE">
        <w:rPr>
          <w:rFonts w:ascii="Comic Sans MS" w:hAnsi="Comic Sans MS"/>
          <w:lang w:val="el-GR"/>
        </w:rPr>
        <w:t xml:space="preserve">Παρασκευαστές – συσκευαστές:              </w:t>
      </w:r>
      <w:r w:rsidRPr="008971CE">
        <w:rPr>
          <w:rFonts w:ascii="Comic Sans MS" w:hAnsi="Comic Sans MS"/>
          <w:lang w:val="el-GR"/>
        </w:rPr>
        <w:tab/>
        <w:t>με ποσοστό 5,2%</w:t>
      </w:r>
    </w:p>
    <w:p w:rsidR="0085461E" w:rsidRPr="008971CE" w:rsidRDefault="0085461E" w:rsidP="008447E1">
      <w:pPr>
        <w:spacing w:after="0" w:line="240" w:lineRule="auto"/>
        <w:jc w:val="both"/>
        <w:rPr>
          <w:rFonts w:ascii="Comic Sans MS" w:hAnsi="Comic Sans MS"/>
          <w:lang w:val="el-GR"/>
        </w:rPr>
      </w:pPr>
      <w:r w:rsidRPr="008971CE">
        <w:rPr>
          <w:rFonts w:ascii="Comic Sans MS" w:hAnsi="Comic Sans MS"/>
          <w:lang w:val="el-GR"/>
        </w:rPr>
        <w:t xml:space="preserve">Διανομείς – μεταφορείς:                        </w:t>
      </w:r>
      <w:r w:rsidRPr="008971CE">
        <w:rPr>
          <w:rFonts w:ascii="Comic Sans MS" w:hAnsi="Comic Sans MS"/>
          <w:lang w:val="el-GR"/>
        </w:rPr>
        <w:tab/>
        <w:t>με ποσοστό 2,5%</w:t>
      </w:r>
    </w:p>
    <w:p w:rsidR="0085461E" w:rsidRDefault="0085461E" w:rsidP="008447E1">
      <w:pPr>
        <w:spacing w:after="0" w:line="240" w:lineRule="auto"/>
        <w:jc w:val="both"/>
        <w:rPr>
          <w:rFonts w:ascii="Comic Sans MS" w:hAnsi="Comic Sans MS"/>
          <w:lang w:val="el-GR"/>
        </w:rPr>
      </w:pPr>
    </w:p>
    <w:p w:rsidR="0085461E" w:rsidRPr="00A179FD" w:rsidRDefault="0085461E" w:rsidP="008447E1">
      <w:pPr>
        <w:spacing w:after="0" w:line="240" w:lineRule="auto"/>
        <w:jc w:val="both"/>
        <w:rPr>
          <w:rFonts w:ascii="Comic Sans MS" w:hAnsi="Comic Sans MS"/>
          <w:lang w:val="el-GR"/>
        </w:rPr>
      </w:pPr>
    </w:p>
    <w:p w:rsidR="0085461E" w:rsidRPr="00C74D60" w:rsidRDefault="0085461E" w:rsidP="008447E1">
      <w:pPr>
        <w:spacing w:after="0" w:line="240" w:lineRule="auto"/>
        <w:jc w:val="both"/>
        <w:rPr>
          <w:rFonts w:ascii="Comic Sans MS" w:hAnsi="Comic Sans MS"/>
          <w:highlight w:val="cyan"/>
          <w:lang w:val="el-GR"/>
        </w:rPr>
      </w:pPr>
      <w:r w:rsidRPr="008B0C19">
        <w:rPr>
          <w:highlight w:val="cyan"/>
        </w:rPr>
        <w:pict>
          <v:shape id="_x0000_i1044" type="#_x0000_t75" style="width:477pt;height:317.25pt">
            <v:imagedata r:id="rId38" o:title=""/>
          </v:shape>
        </w:pict>
      </w:r>
    </w:p>
    <w:p w:rsidR="0085461E" w:rsidRPr="00457F2A" w:rsidRDefault="0085461E" w:rsidP="008447E1">
      <w:pPr>
        <w:pStyle w:val="Caption"/>
        <w:jc w:val="both"/>
        <w:rPr>
          <w:rFonts w:ascii="Comic Sans MS" w:hAnsi="Comic Sans MS"/>
          <w:b w:val="0"/>
          <w:sz w:val="22"/>
          <w:szCs w:val="22"/>
        </w:rPr>
      </w:pPr>
      <w:r w:rsidRPr="00457F2A">
        <w:rPr>
          <w:rFonts w:ascii="Comic Sans MS" w:hAnsi="Comic Sans MS"/>
          <w:sz w:val="22"/>
          <w:szCs w:val="22"/>
        </w:rPr>
        <w:t xml:space="preserve">Εικόνα </w:t>
      </w:r>
      <w:r w:rsidRPr="00457F2A">
        <w:rPr>
          <w:rFonts w:ascii="Comic Sans MS" w:hAnsi="Comic Sans MS"/>
          <w:sz w:val="22"/>
          <w:szCs w:val="22"/>
        </w:rPr>
        <w:fldChar w:fldCharType="begin"/>
      </w:r>
      <w:r w:rsidRPr="00457F2A">
        <w:rPr>
          <w:rFonts w:ascii="Comic Sans MS" w:hAnsi="Comic Sans MS"/>
          <w:sz w:val="22"/>
          <w:szCs w:val="22"/>
        </w:rPr>
        <w:instrText xml:space="preserve"> SEQ Εικόνα \* ARABIC </w:instrText>
      </w:r>
      <w:r w:rsidRPr="00457F2A">
        <w:rPr>
          <w:rFonts w:ascii="Comic Sans MS" w:hAnsi="Comic Sans MS"/>
          <w:sz w:val="22"/>
          <w:szCs w:val="22"/>
        </w:rPr>
        <w:fldChar w:fldCharType="separate"/>
      </w:r>
      <w:r>
        <w:rPr>
          <w:rFonts w:ascii="Comic Sans MS" w:hAnsi="Comic Sans MS"/>
          <w:noProof/>
          <w:sz w:val="22"/>
          <w:szCs w:val="22"/>
        </w:rPr>
        <w:t>9</w:t>
      </w:r>
      <w:r w:rsidRPr="00457F2A">
        <w:rPr>
          <w:rFonts w:ascii="Comic Sans MS" w:hAnsi="Comic Sans MS"/>
          <w:sz w:val="22"/>
          <w:szCs w:val="22"/>
        </w:rPr>
        <w:fldChar w:fldCharType="end"/>
      </w:r>
      <w:r w:rsidRPr="00457F2A">
        <w:rPr>
          <w:rFonts w:ascii="Comic Sans MS" w:hAnsi="Comic Sans MS"/>
          <w:sz w:val="22"/>
          <w:szCs w:val="22"/>
        </w:rPr>
        <w:t xml:space="preserve">: </w:t>
      </w:r>
      <w:r w:rsidRPr="00457F2A">
        <w:rPr>
          <w:rFonts w:ascii="Comic Sans MS" w:hAnsi="Comic Sans MS"/>
          <w:b w:val="0"/>
          <w:sz w:val="22"/>
          <w:szCs w:val="22"/>
        </w:rPr>
        <w:t xml:space="preserve">Κατανομή </w:t>
      </w:r>
      <w:r>
        <w:rPr>
          <w:rFonts w:ascii="Comic Sans MS" w:hAnsi="Comic Sans MS"/>
          <w:b w:val="0"/>
          <w:sz w:val="22"/>
          <w:szCs w:val="22"/>
        </w:rPr>
        <w:t xml:space="preserve">μη συμμορφώσεων </w:t>
      </w:r>
      <w:r w:rsidRPr="00457F2A">
        <w:rPr>
          <w:rFonts w:ascii="Comic Sans MS" w:hAnsi="Comic Sans MS"/>
          <w:b w:val="0"/>
          <w:sz w:val="22"/>
          <w:szCs w:val="22"/>
        </w:rPr>
        <w:t xml:space="preserve"> ανά είδος επιχείρησης τροφίμων</w:t>
      </w:r>
    </w:p>
    <w:p w:rsidR="0085461E" w:rsidRPr="008971CE" w:rsidRDefault="0085461E" w:rsidP="008447E1">
      <w:pPr>
        <w:spacing w:after="0" w:line="240" w:lineRule="auto"/>
        <w:jc w:val="both"/>
        <w:rPr>
          <w:rFonts w:ascii="Comic Sans MS" w:hAnsi="Comic Sans MS"/>
          <w:b/>
          <w:lang w:val="el-GR"/>
        </w:rPr>
      </w:pPr>
    </w:p>
    <w:p w:rsidR="0085461E" w:rsidRPr="008971CE" w:rsidRDefault="0085461E" w:rsidP="008447E1">
      <w:pPr>
        <w:spacing w:after="0" w:line="240" w:lineRule="auto"/>
        <w:jc w:val="both"/>
        <w:rPr>
          <w:rFonts w:ascii="Comic Sans MS" w:hAnsi="Comic Sans MS"/>
          <w:b/>
          <w:lang w:val="el-GR"/>
        </w:rPr>
      </w:pPr>
      <w:r w:rsidRPr="008971CE">
        <w:rPr>
          <w:rFonts w:ascii="Comic Sans MS" w:hAnsi="Comic Sans MS"/>
          <w:b/>
        </w:rPr>
        <w:t>ii</w:t>
      </w:r>
      <w:r w:rsidRPr="008971CE">
        <w:rPr>
          <w:rFonts w:ascii="Comic Sans MS" w:hAnsi="Comic Sans MS"/>
          <w:b/>
          <w:lang w:val="el-GR"/>
        </w:rPr>
        <w:t xml:space="preserve">) Ανάλυση των μη συμμορφώσεων σε επίπεδο εργαστηριακών ελέγχων </w:t>
      </w:r>
    </w:p>
    <w:p w:rsidR="0085461E" w:rsidRPr="008971CE" w:rsidRDefault="0085461E" w:rsidP="008447E1">
      <w:pPr>
        <w:spacing w:after="120"/>
        <w:jc w:val="both"/>
        <w:rPr>
          <w:rFonts w:ascii="Comic Sans MS" w:hAnsi="Comic Sans MS"/>
          <w:lang w:val="el-GR"/>
        </w:rPr>
      </w:pPr>
      <w:r w:rsidRPr="008971CE">
        <w:rPr>
          <w:rFonts w:ascii="Comic Sans MS" w:hAnsi="Comic Sans MS"/>
          <w:lang w:val="el-GR"/>
        </w:rPr>
        <w:t>Η συνολική μη συμμόρφωση των τροφίμων ως προς τους κινδύνους που ελέγχθηκαν ανέρχεται στο 3,9% του συνόλου των τροφίμων που εξετάστηκαν. Η συνολική μη συμμόρφωση των υλικών και αντικειμένων σε επαφή με τρόφιμα που εξετάσθηκαν ανέρχεται στο 8,9%.</w:t>
      </w:r>
    </w:p>
    <w:p w:rsidR="0085461E" w:rsidRPr="00457F2A" w:rsidRDefault="0085461E" w:rsidP="008447E1">
      <w:pPr>
        <w:spacing w:after="0" w:line="240" w:lineRule="auto"/>
        <w:rPr>
          <w:rFonts w:ascii="Comic Sans MS" w:hAnsi="Comic Sans MS"/>
          <w:b/>
          <w:bCs/>
          <w:lang w:val="el-GR"/>
        </w:rPr>
      </w:pPr>
    </w:p>
    <w:p w:rsidR="0085461E" w:rsidRPr="00457F2A" w:rsidRDefault="0085461E" w:rsidP="008447E1">
      <w:pPr>
        <w:spacing w:after="0" w:line="240" w:lineRule="auto"/>
        <w:jc w:val="both"/>
        <w:rPr>
          <w:rFonts w:ascii="Comic Sans MS" w:hAnsi="Comic Sans MS"/>
          <w:b/>
          <w:lang w:val="el-GR"/>
        </w:rPr>
      </w:pPr>
      <w:r>
        <w:rPr>
          <w:rFonts w:ascii="Comic Sans MS" w:hAnsi="Comic Sans MS"/>
          <w:b/>
        </w:rPr>
        <w:t>iii</w:t>
      </w:r>
      <w:r w:rsidRPr="006B6D76">
        <w:rPr>
          <w:rFonts w:ascii="Comic Sans MS" w:hAnsi="Comic Sans MS"/>
          <w:b/>
          <w:lang w:val="el-GR"/>
        </w:rPr>
        <w:t>)</w:t>
      </w:r>
      <w:r w:rsidRPr="00457F2A">
        <w:rPr>
          <w:rFonts w:ascii="Comic Sans MS" w:hAnsi="Comic Sans MS"/>
          <w:b/>
          <w:lang w:val="el-GR"/>
        </w:rPr>
        <w:t xml:space="preserve"> Ανάλυση των μη συμμορφώσεων των προϊόντων φυτικής προέλευσης σε όλα τα στάδια διακίνησης</w:t>
      </w:r>
    </w:p>
    <w:p w:rsidR="0085461E" w:rsidRPr="001F6105" w:rsidRDefault="0085461E" w:rsidP="00AC3706">
      <w:pPr>
        <w:spacing w:before="120" w:after="0" w:line="240" w:lineRule="auto"/>
        <w:jc w:val="both"/>
        <w:rPr>
          <w:rFonts w:ascii="Comic Sans MS" w:hAnsi="Comic Sans MS" w:cs="Arial"/>
          <w:lang w:val="el-GR"/>
        </w:rPr>
      </w:pPr>
      <w:r w:rsidRPr="001F6105">
        <w:rPr>
          <w:rFonts w:ascii="Comic Sans MS" w:hAnsi="Comic Sans MS" w:cs="Arial"/>
          <w:lang w:val="el-GR"/>
        </w:rPr>
        <w:t xml:space="preserve">Από τα δεδομένα των μόλις </w:t>
      </w:r>
      <w:r w:rsidRPr="001F6105">
        <w:rPr>
          <w:rFonts w:ascii="Comic Sans MS" w:hAnsi="Comic Sans MS" w:cs="Arial"/>
          <w:bCs/>
          <w:lang w:val="el-GR"/>
        </w:rPr>
        <w:t>202 μη συμμορφώσεων</w:t>
      </w:r>
      <w:r w:rsidRPr="001F6105">
        <w:rPr>
          <w:rFonts w:ascii="Comic Sans MS" w:hAnsi="Comic Sans MS" w:cs="Arial"/>
          <w:lang w:val="el-GR"/>
        </w:rPr>
        <w:t xml:space="preserve"> σε σχέση με το σύνολο των ελεγχθέντων φορτίων, παρατηρείται μια σταθερότητα σε σχέση με προηγούμενα έτη. Γενικά δεν υπήρξαν σοβαρές μη συμμορφώσεις (πλην του αναδυόμενου κινδύνου της Σαλμονέλας σε σουσάμι), ενώ τηρήθηκαν σε μεγάλο ποσοστό οι απαιτήσεις της Ενωσιακής και Εθνικής νομοθεσίας, επιτυγχάνοντας τις προτεραιότητες ελέγχου που οι στρατηγικοί στόχοι του ΠΟΕΣΕ είχαν θέσει. </w:t>
      </w:r>
    </w:p>
    <w:p w:rsidR="0085461E" w:rsidRPr="001F6105" w:rsidRDefault="0085461E" w:rsidP="00AC3706">
      <w:pPr>
        <w:spacing w:before="120" w:after="0" w:line="240" w:lineRule="auto"/>
        <w:ind w:firstLine="720"/>
        <w:jc w:val="both"/>
        <w:rPr>
          <w:rFonts w:ascii="Comic Sans MS" w:hAnsi="Comic Sans MS" w:cs="Arial"/>
          <w:lang w:val="el-GR"/>
        </w:rPr>
      </w:pPr>
      <w:r w:rsidRPr="001F6105">
        <w:rPr>
          <w:rFonts w:ascii="Comic Sans MS" w:hAnsi="Comic Sans MS" w:cs="Arial"/>
          <w:lang w:val="el-GR"/>
        </w:rPr>
        <w:t xml:space="preserve">Κατά το στάδιο της εισαγωγής από τρίτες χώρες εμφανίστηκαν μόλις </w:t>
      </w:r>
      <w:r w:rsidRPr="001F6105">
        <w:rPr>
          <w:rFonts w:ascii="Comic Sans MS" w:hAnsi="Comic Sans MS" w:cs="Arial"/>
          <w:bCs/>
          <w:lang w:val="el-GR"/>
        </w:rPr>
        <w:t>55 (27,23 % επί των συνολικών μη συμμορφώσεων)</w:t>
      </w:r>
      <w:r w:rsidRPr="001F6105">
        <w:rPr>
          <w:rFonts w:ascii="Comic Sans MS" w:hAnsi="Comic Sans MS" w:cs="Arial"/>
          <w:lang w:val="el-GR"/>
        </w:rPr>
        <w:t xml:space="preserve"> μη συμμορφώσεις που αφορούσαν υγιεινή &amp; ασφάλεια. Και οι 55 περιπτώσεις απορρίφθηκαν στα σύνορα και εκδόθηκαν σχετικά </w:t>
      </w:r>
      <w:r w:rsidRPr="001F6105">
        <w:rPr>
          <w:rFonts w:ascii="Comic Sans MS" w:hAnsi="Comic Sans MS" w:cs="Arial"/>
        </w:rPr>
        <w:t>RASFF</w:t>
      </w:r>
      <w:r w:rsidRPr="001F6105">
        <w:rPr>
          <w:rFonts w:ascii="Comic Sans MS" w:hAnsi="Comic Sans MS" w:cs="Arial"/>
          <w:lang w:val="el-GR"/>
        </w:rPr>
        <w:t xml:space="preserve">. Επισημαίνεται ότι από αυτές τις περιπτώσεις, οι 15 (Σαλμονέλα σε σουσάμι διαφόρων χωρών καταγωγής) εντοπίστηκαν εντός του 2016, αλλά τα σχετικά </w:t>
      </w:r>
      <w:r w:rsidRPr="001F6105">
        <w:rPr>
          <w:rFonts w:ascii="Comic Sans MS" w:hAnsi="Comic Sans MS" w:cs="Arial"/>
        </w:rPr>
        <w:t>RASFF</w:t>
      </w:r>
      <w:r w:rsidRPr="001F6105">
        <w:rPr>
          <w:rFonts w:ascii="Comic Sans MS" w:hAnsi="Comic Sans MS" w:cs="Arial"/>
          <w:lang w:val="el-GR"/>
        </w:rPr>
        <w:t xml:space="preserve"> εκδόθηκαν το 2017. Για τις ανάγκες της παρούσης αναφέρονται στα στοιχεία του 2016.</w:t>
      </w:r>
    </w:p>
    <w:p w:rsidR="0085461E" w:rsidRPr="001F6105" w:rsidRDefault="0085461E" w:rsidP="00AC3706">
      <w:pPr>
        <w:spacing w:before="120" w:after="0" w:line="240" w:lineRule="auto"/>
        <w:ind w:firstLine="720"/>
        <w:jc w:val="both"/>
        <w:rPr>
          <w:rFonts w:ascii="Comic Sans MS" w:hAnsi="Comic Sans MS" w:cs="Arial"/>
          <w:lang w:val="el-GR"/>
        </w:rPr>
      </w:pPr>
      <w:r w:rsidRPr="001F6105">
        <w:rPr>
          <w:rFonts w:ascii="Comic Sans MS" w:hAnsi="Comic Sans MS" w:cs="Arial"/>
          <w:lang w:val="el-GR"/>
        </w:rPr>
        <w:t xml:space="preserve">Κατά το στάδιο των εισαγωγής από τρίτες χώρες και παραλαβής από την Ε.Ε. νωπών οπωροκηπευτικών παρουσιάστηκαν μόλις </w:t>
      </w:r>
      <w:r w:rsidRPr="001F6105">
        <w:rPr>
          <w:rFonts w:ascii="Comic Sans MS" w:hAnsi="Comic Sans MS" w:cs="Arial"/>
          <w:bCs/>
          <w:lang w:val="el-GR"/>
        </w:rPr>
        <w:t xml:space="preserve">13 (6,43 % επί των μη συμμορφώσεων) </w:t>
      </w:r>
      <w:r w:rsidRPr="001F6105">
        <w:rPr>
          <w:rFonts w:ascii="Comic Sans MS" w:hAnsi="Comic Sans MS" w:cs="Arial"/>
          <w:lang w:val="el-GR"/>
        </w:rPr>
        <w:t>μη συμμορφώσεις που αφορούσαν προδιαγραφές εμπορίας. Οι έμποροι προέβησαν σε διορθωτικές ενέργειες (κυρίως επαναταξινόμησης και αλλαγής επισήμανσης και άρθηκαν όλες οι μη συμμορφώσεις).</w:t>
      </w:r>
    </w:p>
    <w:p w:rsidR="0085461E" w:rsidRPr="001F6105" w:rsidRDefault="0085461E" w:rsidP="00AC3706">
      <w:pPr>
        <w:spacing w:before="120" w:after="0" w:line="240" w:lineRule="auto"/>
        <w:ind w:firstLine="720"/>
        <w:jc w:val="both"/>
        <w:rPr>
          <w:rFonts w:ascii="Comic Sans MS" w:hAnsi="Comic Sans MS" w:cs="Arial"/>
          <w:lang w:val="el-GR"/>
        </w:rPr>
      </w:pPr>
      <w:r w:rsidRPr="001F6105">
        <w:rPr>
          <w:rFonts w:ascii="Comic Sans MS" w:hAnsi="Comic Sans MS" w:cs="Arial"/>
          <w:lang w:val="el-GR"/>
        </w:rPr>
        <w:t xml:space="preserve">Κατά το στάδιο των εξαγωγών προς τρίτες χώρες και αποστολών από την Ε.Ε. νωπών οπωροκηπευτικών παρουσιάστηκαν </w:t>
      </w:r>
      <w:r w:rsidRPr="001F6105">
        <w:rPr>
          <w:rFonts w:ascii="Comic Sans MS" w:hAnsi="Comic Sans MS" w:cs="Arial"/>
          <w:bCs/>
          <w:lang w:val="el-GR"/>
        </w:rPr>
        <w:t>134 (66,33 % επί των μη συμμορφώσεων)</w:t>
      </w:r>
      <w:r w:rsidRPr="001F6105">
        <w:rPr>
          <w:rFonts w:ascii="Comic Sans MS" w:hAnsi="Comic Sans MS" w:cs="Arial"/>
          <w:lang w:val="el-GR"/>
        </w:rPr>
        <w:t xml:space="preserve">  μη συμμορφώσεις που αφορούσαν προδιαγραφές εμπορίας. Οι έμποροι προέβησαν σε διορθωτικές ενέργειες (κυρίως επαναταξινόμησης και αλλαγής επισήμανσης και άρθηκαν όλες οι μη συμμορφώσεις).</w:t>
      </w:r>
    </w:p>
    <w:p w:rsidR="0085461E" w:rsidRPr="001F6105" w:rsidRDefault="0085461E" w:rsidP="00AC3706">
      <w:pPr>
        <w:spacing w:before="120" w:after="0" w:line="240" w:lineRule="auto"/>
        <w:ind w:firstLine="720"/>
        <w:jc w:val="both"/>
        <w:rPr>
          <w:rFonts w:ascii="Comic Sans MS" w:hAnsi="Comic Sans MS" w:cs="Arial"/>
          <w:bCs/>
          <w:lang w:val="el-GR"/>
        </w:rPr>
      </w:pPr>
      <w:r w:rsidRPr="001F6105">
        <w:rPr>
          <w:rFonts w:ascii="Comic Sans MS" w:hAnsi="Comic Sans MS" w:cs="Arial"/>
          <w:bCs/>
          <w:lang w:val="el-GR"/>
        </w:rPr>
        <w:t>Επιπροσθέτως, αναδείχτηκε η ανάγκη για μεγαλύτερο επίπεδο ελέγχων για Μυκοτοξίνες σε Μπαχαρικά και Αποξηραμένα Αρωματικά. Επίσης, διαφαίνεται ότι πρέπει να διατηρηθεί το υψηλό επίπεδο ελέγχων για πρόσθετα (Θειώδης Ανυδρίτης &amp; Άλατα του στα αποξηραμένα φρούτα) και μικροβιολογικούς κινδύνους (Σαλμονέλα σε Ελαιούχους σπόρους και κυρίως σουσάμι) (</w:t>
      </w:r>
      <w:r w:rsidRPr="001F6105">
        <w:rPr>
          <w:rFonts w:ascii="Comic Sans MS" w:hAnsi="Comic Sans MS" w:cs="Arial"/>
          <w:bCs/>
          <w:i/>
          <w:iCs/>
          <w:lang w:val="el-GR"/>
        </w:rPr>
        <w:t>βλ. Πίνακα 2</w:t>
      </w:r>
      <w:r w:rsidRPr="001F6105">
        <w:rPr>
          <w:rFonts w:ascii="Comic Sans MS" w:hAnsi="Comic Sans MS" w:cs="Arial"/>
          <w:bCs/>
          <w:lang w:val="el-GR"/>
        </w:rPr>
        <w:t xml:space="preserve">) κατά το στάδιο της εισαγωγής από τρίτες χώρες λόγω των υψηλών ποσοστών ευρημάτων μη συμμορφώσεων σε σχέση με το σύνολο των αντίστοιχων ελέγχων. </w:t>
      </w:r>
    </w:p>
    <w:p w:rsidR="0085461E" w:rsidRPr="001F6105" w:rsidRDefault="0085461E" w:rsidP="00AC3706">
      <w:pPr>
        <w:spacing w:before="120" w:after="0" w:line="240" w:lineRule="auto"/>
        <w:ind w:firstLine="720"/>
        <w:jc w:val="both"/>
        <w:rPr>
          <w:rFonts w:ascii="Comic Sans MS" w:hAnsi="Comic Sans MS" w:cs="Arial"/>
          <w:lang w:val="el-GR"/>
        </w:rPr>
      </w:pPr>
      <w:r w:rsidRPr="001F6105">
        <w:rPr>
          <w:rFonts w:ascii="Comic Sans MS" w:hAnsi="Comic Sans MS" w:cs="Arial"/>
          <w:lang w:val="el-GR"/>
        </w:rPr>
        <w:t>Στ</w:t>
      </w:r>
      <w:r>
        <w:rPr>
          <w:rFonts w:ascii="Comic Sans MS" w:hAnsi="Comic Sans MS" w:cs="Arial"/>
          <w:lang w:val="el-GR"/>
        </w:rPr>
        <w:t xml:space="preserve">ην εικόνα 1 του Παραρτήματος 1 </w:t>
      </w:r>
      <w:r w:rsidRPr="001F6105">
        <w:rPr>
          <w:rFonts w:ascii="Comic Sans MS" w:hAnsi="Comic Sans MS" w:cs="Arial"/>
          <w:lang w:val="el-GR"/>
        </w:rPr>
        <w:t xml:space="preserve"> καταγράφεται η κατανομή των ειδών των μη συμμορφώσεων ανά είδος κινδύνου για όλα τα στάδια διακίνησης. </w:t>
      </w:r>
    </w:p>
    <w:p w:rsidR="0085461E" w:rsidRPr="001F6105" w:rsidRDefault="0085461E" w:rsidP="00AC3706">
      <w:pPr>
        <w:spacing w:before="120" w:after="0" w:line="240" w:lineRule="auto"/>
        <w:ind w:firstLine="720"/>
        <w:jc w:val="both"/>
        <w:rPr>
          <w:rFonts w:ascii="Comic Sans MS" w:hAnsi="Comic Sans MS" w:cs="Arial"/>
          <w:lang w:val="el-GR"/>
        </w:rPr>
      </w:pPr>
      <w:r>
        <w:rPr>
          <w:rFonts w:ascii="Comic Sans MS" w:hAnsi="Comic Sans MS" w:cs="Arial"/>
          <w:lang w:val="el-GR"/>
        </w:rPr>
        <w:t>Στην εικόνα 2</w:t>
      </w:r>
      <w:r w:rsidRPr="001F6105">
        <w:rPr>
          <w:rFonts w:ascii="Comic Sans MS" w:hAnsi="Comic Sans MS" w:cs="Arial"/>
          <w:lang w:val="el-GR"/>
        </w:rPr>
        <w:t xml:space="preserve"> </w:t>
      </w:r>
      <w:r>
        <w:rPr>
          <w:rFonts w:ascii="Comic Sans MS" w:hAnsi="Comic Sans MS" w:cs="Arial"/>
          <w:lang w:val="el-GR"/>
        </w:rPr>
        <w:t xml:space="preserve">του Παραρτήματος 1 </w:t>
      </w:r>
      <w:r w:rsidRPr="001F6105">
        <w:rPr>
          <w:rFonts w:ascii="Comic Sans MS" w:hAnsi="Comic Sans MS" w:cs="Arial"/>
          <w:lang w:val="el-GR"/>
        </w:rPr>
        <w:t xml:space="preserve"> καταγράφεται ο αριθμός των εκδοθέντων </w:t>
      </w:r>
      <w:r w:rsidRPr="001F6105">
        <w:rPr>
          <w:rFonts w:ascii="Comic Sans MS" w:hAnsi="Comic Sans MS" w:cs="Arial"/>
        </w:rPr>
        <w:t>RASFF</w:t>
      </w:r>
      <w:r w:rsidRPr="001F6105">
        <w:rPr>
          <w:rFonts w:ascii="Comic Sans MS" w:hAnsi="Comic Sans MS" w:cs="Arial"/>
          <w:lang w:val="el-GR"/>
        </w:rPr>
        <w:t xml:space="preserve"> ανά είδος τροφίμου και χώρα προέλευσης ή/και καταγωγής κατά το στάδιο της εισαγωγής από τρίτες χώρες.</w:t>
      </w:r>
    </w:p>
    <w:p w:rsidR="0085461E" w:rsidRPr="00565DA9" w:rsidRDefault="0085461E" w:rsidP="00AC3706">
      <w:pPr>
        <w:spacing w:before="120" w:after="0" w:line="240" w:lineRule="auto"/>
        <w:ind w:firstLine="720"/>
        <w:jc w:val="both"/>
        <w:rPr>
          <w:rFonts w:ascii="Verdana" w:hAnsi="Verdana" w:cs="Arial"/>
          <w:lang w:val="el-GR"/>
        </w:rPr>
      </w:pPr>
      <w:r w:rsidRPr="001F6105">
        <w:rPr>
          <w:rFonts w:ascii="Comic Sans MS" w:hAnsi="Comic Sans MS" w:cs="Arial"/>
          <w:lang w:val="el-GR"/>
        </w:rPr>
        <w:t xml:space="preserve">Στον </w:t>
      </w:r>
      <w:r w:rsidRPr="007C2A13">
        <w:rPr>
          <w:rFonts w:ascii="Comic Sans MS" w:hAnsi="Comic Sans MS" w:cs="Arial"/>
          <w:iCs/>
          <w:lang w:val="el-GR"/>
        </w:rPr>
        <w:t>Πίνακα 2</w:t>
      </w:r>
      <w:r w:rsidRPr="001F6105">
        <w:rPr>
          <w:rFonts w:ascii="Comic Sans MS" w:hAnsi="Comic Sans MS" w:cs="Arial"/>
          <w:lang w:val="el-GR"/>
        </w:rPr>
        <w:t xml:space="preserve"> </w:t>
      </w:r>
      <w:r>
        <w:rPr>
          <w:rFonts w:ascii="Comic Sans MS" w:hAnsi="Comic Sans MS" w:cs="Arial"/>
          <w:lang w:val="el-GR"/>
        </w:rPr>
        <w:t xml:space="preserve">του Παραρτήματος 1 </w:t>
      </w:r>
      <w:r w:rsidRPr="001F6105">
        <w:rPr>
          <w:rFonts w:ascii="Comic Sans MS" w:hAnsi="Comic Sans MS" w:cs="Arial"/>
          <w:lang w:val="el-GR"/>
        </w:rPr>
        <w:t xml:space="preserve"> καταγράφεται το σύνολο των μη συμμορφώσεων ανά κίνδυνο, είδος τροφίμου και χώρα προέλευσης ή/και καταγωγής για τις οποίες εκδόθηκε </w:t>
      </w:r>
      <w:r w:rsidRPr="001F6105">
        <w:rPr>
          <w:rFonts w:ascii="Comic Sans MS" w:hAnsi="Comic Sans MS" w:cs="Arial"/>
        </w:rPr>
        <w:t>RASFF</w:t>
      </w:r>
      <w:r w:rsidRPr="001F6105">
        <w:rPr>
          <w:rFonts w:ascii="Comic Sans MS" w:hAnsi="Comic Sans MS" w:cs="Arial"/>
          <w:lang w:val="el-GR"/>
        </w:rPr>
        <w:t xml:space="preserve"> κατά το στάδιο της εισαγωγής από τρίτες χώρες.</w:t>
      </w:r>
      <w:r w:rsidRPr="00565DA9">
        <w:rPr>
          <w:rFonts w:ascii="Verdana" w:hAnsi="Verdana" w:cs="Arial"/>
          <w:lang w:val="el-GR"/>
        </w:rPr>
        <w:t xml:space="preserve"> </w:t>
      </w:r>
    </w:p>
    <w:p w:rsidR="0085461E" w:rsidRPr="00565DA9" w:rsidRDefault="0085461E" w:rsidP="00AC3706">
      <w:pPr>
        <w:spacing w:before="120" w:after="0" w:line="240" w:lineRule="auto"/>
        <w:jc w:val="both"/>
        <w:rPr>
          <w:rFonts w:ascii="Verdana" w:hAnsi="Verdana" w:cs="Arial"/>
          <w:lang w:val="el-GR"/>
        </w:rPr>
        <w:sectPr w:rsidR="0085461E" w:rsidRPr="00565DA9" w:rsidSect="00547B17">
          <w:headerReference w:type="default" r:id="rId39"/>
          <w:pgSz w:w="11906" w:h="16838"/>
          <w:pgMar w:top="1418" w:right="1134" w:bottom="1418" w:left="1134" w:header="720" w:footer="720" w:gutter="0"/>
          <w:cols w:space="720"/>
          <w:docGrid w:linePitch="360"/>
        </w:sectPr>
      </w:pPr>
    </w:p>
    <w:p w:rsidR="0085461E" w:rsidRPr="003F291A" w:rsidRDefault="0085461E" w:rsidP="00AC3706">
      <w:pPr>
        <w:spacing w:before="120" w:after="0" w:line="240" w:lineRule="auto"/>
        <w:jc w:val="both"/>
        <w:rPr>
          <w:rFonts w:ascii="Comic Sans MS" w:hAnsi="Comic Sans MS"/>
          <w:b/>
          <w:lang w:val="el-GR"/>
        </w:rPr>
      </w:pPr>
      <w:r w:rsidRPr="003F291A">
        <w:rPr>
          <w:rFonts w:ascii="Comic Sans MS" w:hAnsi="Comic Sans MS"/>
          <w:b/>
          <w:lang w:val="el-GR"/>
        </w:rPr>
        <w:t>2.3. ΣΧΕΔΙΑ ΕΛΕΓΧΟΥ - ΠΡΟΤΕΡΑΙΟΤΗΤΕΣ</w:t>
      </w:r>
    </w:p>
    <w:p w:rsidR="0085461E" w:rsidRPr="003F291A" w:rsidRDefault="0085461E" w:rsidP="00AC3706">
      <w:pPr>
        <w:spacing w:before="120" w:after="0" w:line="240" w:lineRule="auto"/>
        <w:jc w:val="both"/>
        <w:rPr>
          <w:rFonts w:ascii="Comic Sans MS" w:hAnsi="Comic Sans MS"/>
          <w:b/>
          <w:lang w:val="el-GR"/>
        </w:rPr>
      </w:pPr>
    </w:p>
    <w:p w:rsidR="0085461E" w:rsidRPr="003F291A" w:rsidRDefault="0085461E" w:rsidP="00AC3706">
      <w:pPr>
        <w:spacing w:before="120" w:after="0" w:line="240" w:lineRule="auto"/>
        <w:jc w:val="both"/>
        <w:rPr>
          <w:rFonts w:ascii="Comic Sans MS" w:hAnsi="Comic Sans MS"/>
          <w:b/>
          <w:lang w:val="el-GR"/>
        </w:rPr>
      </w:pPr>
      <w:r w:rsidRPr="003F291A">
        <w:rPr>
          <w:rFonts w:ascii="Comic Sans MS" w:hAnsi="Comic Sans MS"/>
          <w:b/>
          <w:lang w:val="el-GR"/>
        </w:rPr>
        <w:t>1. Βιολογικοί Κίνδυνοι</w:t>
      </w:r>
    </w:p>
    <w:p w:rsidR="0085461E" w:rsidRPr="003F291A" w:rsidRDefault="0085461E" w:rsidP="00AC3706">
      <w:pPr>
        <w:spacing w:before="120" w:after="0" w:line="240" w:lineRule="auto"/>
        <w:jc w:val="both"/>
        <w:rPr>
          <w:rFonts w:ascii="Comic Sans MS" w:hAnsi="Comic Sans MS"/>
          <w:u w:val="single"/>
          <w:lang w:val="el-GR"/>
        </w:rPr>
      </w:pPr>
      <w:r w:rsidRPr="003F291A">
        <w:rPr>
          <w:rFonts w:ascii="Comic Sans MS" w:hAnsi="Comic Sans MS"/>
          <w:u w:val="single"/>
          <w:lang w:val="el-GR"/>
        </w:rPr>
        <w:t xml:space="preserve">1) Ταυτόχρονος Έλεγχος για την ανίχνευση </w:t>
      </w:r>
      <w:r w:rsidRPr="003F291A">
        <w:rPr>
          <w:rFonts w:ascii="Comic Sans MS" w:hAnsi="Comic Sans MS"/>
          <w:i/>
          <w:u w:val="single"/>
        </w:rPr>
        <w:t>Salmonella</w:t>
      </w:r>
      <w:r w:rsidRPr="003F291A">
        <w:rPr>
          <w:rFonts w:ascii="Comic Sans MS" w:hAnsi="Comic Sans MS"/>
          <w:u w:val="single"/>
          <w:lang w:val="el-GR"/>
        </w:rPr>
        <w:t xml:space="preserve"> </w:t>
      </w:r>
      <w:r w:rsidRPr="003F291A">
        <w:rPr>
          <w:rFonts w:ascii="Comic Sans MS" w:hAnsi="Comic Sans MS"/>
          <w:u w:val="single"/>
        </w:rPr>
        <w:t>spp</w:t>
      </w:r>
      <w:r w:rsidRPr="003F291A">
        <w:rPr>
          <w:rFonts w:ascii="Comic Sans MS" w:hAnsi="Comic Sans MS"/>
          <w:u w:val="single"/>
          <w:lang w:val="el-GR"/>
        </w:rPr>
        <w:t xml:space="preserve">. και </w:t>
      </w:r>
      <w:r w:rsidRPr="003F291A">
        <w:rPr>
          <w:rFonts w:ascii="Comic Sans MS" w:hAnsi="Comic Sans MS"/>
          <w:i/>
          <w:u w:val="single"/>
        </w:rPr>
        <w:t>Listeria</w:t>
      </w:r>
      <w:r w:rsidRPr="003F291A">
        <w:rPr>
          <w:rFonts w:ascii="Comic Sans MS" w:hAnsi="Comic Sans MS"/>
          <w:i/>
          <w:u w:val="single"/>
          <w:lang w:val="el-GR"/>
        </w:rPr>
        <w:t xml:space="preserve"> </w:t>
      </w:r>
      <w:r w:rsidRPr="003F291A">
        <w:rPr>
          <w:rFonts w:ascii="Comic Sans MS" w:hAnsi="Comic Sans MS"/>
          <w:i/>
          <w:u w:val="single"/>
        </w:rPr>
        <w:t>monocytogenes</w:t>
      </w:r>
      <w:r w:rsidRPr="003F291A">
        <w:rPr>
          <w:rFonts w:ascii="Comic Sans MS" w:hAnsi="Comic Sans MS"/>
          <w:i/>
          <w:u w:val="single"/>
          <w:lang w:val="el-GR"/>
        </w:rPr>
        <w:t xml:space="preserve"> </w:t>
      </w:r>
      <w:r w:rsidRPr="003F291A">
        <w:rPr>
          <w:rFonts w:ascii="Comic Sans MS" w:hAnsi="Comic Sans MS"/>
          <w:u w:val="single"/>
          <w:lang w:val="el-GR"/>
        </w:rPr>
        <w:t>σε φρέσκες κομμένες σαλάτες</w:t>
      </w:r>
    </w:p>
    <w:p w:rsidR="0085461E" w:rsidRPr="003F291A"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 xml:space="preserve">Σκοπός του ελέγχου ήταν η ανίχνευση της </w:t>
      </w:r>
      <w:r w:rsidRPr="003F291A">
        <w:rPr>
          <w:rFonts w:ascii="Comic Sans MS" w:hAnsi="Comic Sans MS"/>
          <w:i/>
        </w:rPr>
        <w:t>Salmonella</w:t>
      </w:r>
      <w:r w:rsidRPr="003F291A">
        <w:rPr>
          <w:rFonts w:ascii="Comic Sans MS" w:hAnsi="Comic Sans MS"/>
          <w:lang w:val="el-GR"/>
        </w:rPr>
        <w:t xml:space="preserve"> </w:t>
      </w:r>
      <w:r w:rsidRPr="003F291A">
        <w:rPr>
          <w:rFonts w:ascii="Comic Sans MS" w:hAnsi="Comic Sans MS"/>
        </w:rPr>
        <w:t>spp</w:t>
      </w:r>
      <w:r w:rsidRPr="003F291A">
        <w:rPr>
          <w:rFonts w:ascii="Comic Sans MS" w:hAnsi="Comic Sans MS"/>
          <w:lang w:val="el-GR"/>
        </w:rPr>
        <w:t xml:space="preserve">. και της </w:t>
      </w:r>
      <w:r w:rsidRPr="003F291A">
        <w:rPr>
          <w:rFonts w:ascii="Comic Sans MS" w:hAnsi="Comic Sans MS"/>
          <w:i/>
        </w:rPr>
        <w:t>Listeria</w:t>
      </w:r>
      <w:r w:rsidRPr="003F291A">
        <w:rPr>
          <w:rFonts w:ascii="Comic Sans MS" w:hAnsi="Comic Sans MS"/>
          <w:i/>
          <w:lang w:val="el-GR"/>
        </w:rPr>
        <w:t xml:space="preserve"> </w:t>
      </w:r>
      <w:r w:rsidRPr="003F291A">
        <w:rPr>
          <w:rFonts w:ascii="Comic Sans MS" w:hAnsi="Comic Sans MS"/>
          <w:i/>
        </w:rPr>
        <w:t>monocytogenes</w:t>
      </w:r>
      <w:r w:rsidRPr="003F291A">
        <w:rPr>
          <w:rFonts w:ascii="Comic Sans MS" w:hAnsi="Comic Sans MS"/>
          <w:i/>
          <w:lang w:val="el-GR"/>
        </w:rPr>
        <w:t xml:space="preserve"> </w:t>
      </w:r>
      <w:r w:rsidRPr="003F291A">
        <w:rPr>
          <w:rFonts w:ascii="Comic Sans MS" w:hAnsi="Comic Sans MS"/>
          <w:lang w:val="el-GR"/>
        </w:rPr>
        <w:t xml:space="preserve">στα ίδια δείγματα σε φρέσκες κομμένες σαλάτες, με απώτερο στόχο: </w:t>
      </w:r>
      <w:r w:rsidRPr="003F291A">
        <w:rPr>
          <w:rFonts w:ascii="Comic Sans MS" w:hAnsi="Comic Sans MS" w:cs="Arial"/>
          <w:lang w:val="el-GR"/>
        </w:rPr>
        <w:t>α) τον έλεγχο της συμμόρφωσης προς τα κριτήρια ασφάλειας όπως καθορίζονται στον Καν. (ΕΚ) 2073/2005, β) τον έμμεσο έλεγχο της αποτελεσματικότητας των συστημάτων διασφάλισης της ασφάλειας και της ποιότητας, τα οποία εφαρμόζονται από τις παραγωγικές επιχειρήσεις και γ) την προστασία της υγείας των καταναλωτών.</w:t>
      </w:r>
    </w:p>
    <w:p w:rsidR="0085461E" w:rsidRPr="003F291A"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 xml:space="preserve">Ο έλεγχος υλοποιήθηκε από τις Περιφερειακές Διευθύνσεις α) Αττικής, β) Κεντρικής Μακεδονίας και γ) Δυτικής Ελλάδας του ΕΦΕΤ. Οι εργαστηριακές δοκιμές πραγματοποιήθηκαν από το </w:t>
      </w:r>
      <w:r w:rsidRPr="003F291A">
        <w:rPr>
          <w:rFonts w:ascii="Comic Sans MS" w:hAnsi="Comic Sans MS" w:cs="Arial"/>
          <w:lang w:val="el-GR"/>
        </w:rPr>
        <w:t>Εργαστήριο Δοκιμών &amp; Ερευνών Τροφίμων Αθήνας του ΕΦΕΤ</w:t>
      </w:r>
      <w:r w:rsidRPr="003F291A">
        <w:rPr>
          <w:rFonts w:ascii="Comic Sans MS" w:hAnsi="Comic Sans MS"/>
          <w:lang w:val="el-GR"/>
        </w:rPr>
        <w:t xml:space="preserve">. </w:t>
      </w:r>
    </w:p>
    <w:p w:rsidR="0085461E" w:rsidRPr="003F291A"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Στο σύνολο των 16 δειγμάτων (</w:t>
      </w:r>
      <w:r w:rsidRPr="003F291A">
        <w:rPr>
          <w:rFonts w:ascii="Comic Sans MS" w:hAnsi="Comic Sans MS" w:cs="Arial"/>
          <w:lang w:val="el-GR"/>
        </w:rPr>
        <w:t>11 κομμένη πράσινη σαλάτα, 1 παντζάρια έτοιμα κομμένα, 4 κομμένη σαλάτα λάχανο-καρότο)</w:t>
      </w:r>
      <w:r w:rsidRPr="003F291A">
        <w:rPr>
          <w:rFonts w:ascii="Comic Sans MS" w:hAnsi="Comic Sans MS"/>
          <w:lang w:val="el-GR"/>
        </w:rPr>
        <w:t>, που εξετάστηκαν δεν ανιχνεύθηκε κανένας από τους δύο μικροογρανισμούς, επομένως υπήρξε συμμόρφωση με τη νομοθεσία.</w:t>
      </w:r>
    </w:p>
    <w:p w:rsidR="0085461E" w:rsidRPr="003F291A" w:rsidRDefault="0085461E" w:rsidP="00AC3706">
      <w:pPr>
        <w:spacing w:before="120" w:after="0" w:line="240" w:lineRule="auto"/>
        <w:jc w:val="both"/>
        <w:rPr>
          <w:rFonts w:ascii="Comic Sans MS" w:hAnsi="Comic Sans MS"/>
          <w:lang w:val="el-GR"/>
        </w:rPr>
      </w:pPr>
    </w:p>
    <w:p w:rsidR="0085461E" w:rsidRPr="003F291A" w:rsidRDefault="0085461E" w:rsidP="00AC3706">
      <w:pPr>
        <w:spacing w:before="120" w:after="0" w:line="240" w:lineRule="auto"/>
        <w:jc w:val="both"/>
        <w:rPr>
          <w:rFonts w:ascii="Comic Sans MS" w:hAnsi="Comic Sans MS"/>
          <w:b/>
          <w:lang w:val="el-GR"/>
        </w:rPr>
      </w:pPr>
      <w:r w:rsidRPr="003F291A">
        <w:rPr>
          <w:rFonts w:ascii="Comic Sans MS" w:hAnsi="Comic Sans MS"/>
          <w:b/>
          <w:lang w:val="el-GR"/>
        </w:rPr>
        <w:t>2. Χημικοί Κίνδυνοι</w:t>
      </w:r>
    </w:p>
    <w:p w:rsidR="0085461E" w:rsidRPr="003F291A" w:rsidRDefault="0085461E" w:rsidP="00AC3706">
      <w:pPr>
        <w:spacing w:before="120" w:after="0" w:line="240" w:lineRule="auto"/>
        <w:jc w:val="both"/>
        <w:rPr>
          <w:rFonts w:ascii="Comic Sans MS" w:hAnsi="Comic Sans MS"/>
          <w:u w:val="single"/>
          <w:lang w:val="el-GR"/>
        </w:rPr>
      </w:pPr>
      <w:r w:rsidRPr="003F291A">
        <w:rPr>
          <w:rFonts w:ascii="Comic Sans MS" w:hAnsi="Comic Sans MS"/>
          <w:u w:val="single"/>
          <w:lang w:val="el-GR"/>
        </w:rPr>
        <w:t>1) Έλεγχος στον τομέα των Προσθέτων</w:t>
      </w:r>
    </w:p>
    <w:p w:rsidR="0085461E" w:rsidRPr="003F291A"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Ο έλεγχος πραγματοποιήθηκε στο πλαίσιο του προγράμματος δράσεων στον τομέα των προσθέτων για το έτος 2016, σε συνέχεια των δράσεων των προηγούμενων ετών στον τομέα αυτό. Σκοπός του προγράμματος ήταν ο έλεγχος της συμμόρφωσης τροφίμων μη ζωικής προέλευσης, ως προς τις περιεχόμενες πρόσθετες ύλες δηλαδή έλεγχος ως προς την ορθή χρήση προσθέτων σε εγκεκριμένες κατηγορίες τροφίμων και έλεγχος συμμόρφωσης ως προς τα ανώτατα επιτρεπτά επίπεδα προσθέτων τροφίμων, συμπεριλαμβανομένων των χρωστικών και των γλυκαντικών ουσιών, με βάση τα ισχύοντα νομοθετικά όρια. Στο πρόγραμμα περιλαμβάνονταν έλεγχος ορθής επισήμανσης ως προς την κείμενη Νομοθεσία και ειδικότερα όσον αφορά στην ορθή αναγραφή περιεχόμενων προσθέτων/κατηγορίας προσθέτου, την ορθή επισήμανση για τη δήλωση παρουσίας θειωδών και τυχόν παραπλανητική επισήμανση που σχετίζεται με τη μεταφορά ενός προσθέτου στο τελικό προϊόν καθώς και, έλεγχος ορθής χρήσης ουσιών με αρωματικές ιδιότητες με περιορισμούς στη μέγιστη περιεκτικότητά τους.</w:t>
      </w:r>
    </w:p>
    <w:p w:rsidR="0085461E" w:rsidRPr="003F291A"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Η επιλογή των προτεραιοτήτων για το συγκεκριμένο πρόγραμμα ελέγχου βασίστηκε σε εκτίμηση επικινδυνότητας, με βάση δεδομένα κατανάλωσης του ελληνικού πληθυσμού σε συνδυασμό με τις επιτρεπόμενες χρήσεις των προσθέτων, συμπεριλαμβανομένων των χρωστικών ουσιών και γλυκαντικών υλών στις διάφορες κατηγορίες τροφίμων και στις μέγιστες επιτρεπόμενες συγκεντρώσεις, όπως αυτές ισχύουν για το τελικό προϊόν, σύμφωνα με την κείμενη νομοθεσία, αλλά και τα τρόφιμα που συνεισφέρουν περισσότερο στη συνολική πρόσληψη. Επίσης, ελήφθησαν υπόψη τα αποτελέσματα ελέγχων (συμμορφώσεις ή μη ως προς την ισχύουσα νομοθεσία) σύμφωνα με τα προγράμματα ελέγχου για τα πρόσθετα προηγούμενων ετών. Για τον καθορισμό του στόχου, ελήφθησαν υπόψη νεότερα επιστημονικά δεδομένα, όπως για παράδειγμα η επαναξιολόγηση της Ευρωπαϊκής Αρχής για την Ασφάλεια των Τροφίμων (EFSA) για ορισμένες χρωστικές ουσίες, καθώς και η έναρξη εφαρμογής του άρθρου 24 του Κανονισμού 1333/2008/ΕΚ, σχετικά με τις απαιτήσεις επισήμανσης για τρόφιμα που περιέχουν τις χρωστικές ουσίες Ε102, Ε104, Ε110, Ε122, Ε124 και Ε129.</w:t>
      </w:r>
    </w:p>
    <w:p w:rsidR="0085461E" w:rsidRPr="003F291A"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Επίσης στόχος του προγράμματος ήταν η παρακολούθηση της πραγματικής χρήσης των προσθέτων τροφίμων λαμβάνοντας υπόψη την Έκθεση της Επιτροπής σχετικά με την πρόσληψη προσθέτων τροφίμων στην Ευρωπαϊκή Ένωση (COM(2001) 542 τελικό) και το άρθρο 27 του Κανονισμού 1333/2008/ΕΚ για τα πρόσθετα τροφίμων σύμφωνα με το οποίο τα κράτη μέλη διατηρούν συστήματα για την παρακολούθηση της κατανάλωσης και της χρήσης προσθέτων τροφίμων βασιζόμενα στην προσέγγιση εκτίμησης επικινδυνότητας και κοινοποιούν τα πορίσματά τους με τη δέουσα περιοδικότητα στην Επιτροπή και στην Ευρωπαϊκή Αρχή για την Ασφάλεια των Τροφίμων (EFSA).</w:t>
      </w:r>
    </w:p>
    <w:p w:rsidR="0085461E" w:rsidRPr="003F291A"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Στόχος της παρακολούθησης ήταν να διερευνάται κατά πόσον η έκθεση των καταναλωτών σε ορισμένα πρόσθετα τροφίμων οδηγεί σε ενδεχόμενη υπέρβαση της Αποδεκτής Ημερήσιας Πρόσληψης (ΑΗΠ) και να λαμβάνονται τα αναγκαία μέτρα.</w:t>
      </w:r>
    </w:p>
    <w:p w:rsidR="0085461E" w:rsidRPr="003F291A"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 xml:space="preserve">Ο έλεγχος υλοποιήθηκε από τις Περιφερειακές Διευθύνσεις του ΕΦΕΤ, σε συνεργασία κατά περίπτωση και με τις αρμόδιες Δ/νσεις των Περιφερειακών Ενοτήτων στην περιοχή αρμοδιότητάς τους καθώς και την Περιφέρεια Νοτίου Αιγαίου. Οι εργαστηριακές δοκιμές πραγματοποιήθηκαν από τα ακόλουθα εργαστήρια του Γενικού Χημείου του Κράτους: α) την Α' Χημική Υπηρεσία Αθηνών - Τμήμα Α' (Τροφίμων και προσθέτων τροφίμων), β) την Χημική Υπηρεσία Κεντρικής Μακεδονίας, Τμήμα Α' (Εργαστηριακών Ελέγχων Τροφίμων, Νερών, Αλκοόλης &amp; Ποτών με Αλκοόλη), γ) την Χημική Υπηρεσία Ανατολικής Μακεδονίας &amp; Θράκης, Τμήμα Χ.Υ. Καβάλας, </w:t>
      </w:r>
    </w:p>
    <w:p w:rsidR="0085461E" w:rsidRPr="003F291A"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Ο αριθμός των δειγμάτων που ελέγχθηκαν συνολικά ήταν 280, από τα οποία βρέθηκαν 23 δείγματα μη συμμορφούμενα με τη νομοθεσία. Οι μη συμμορφώσεις αφορούσαν σε α) ανίχνευση κουμαρίνης σε εκλεκτά αρτοσκευάσματα (τσουρέκια και κουλούρια) σε επίπεδα μεγαλύτερα από το επιτρεπόμενο σύμφωνα με τον κανονισμό (ΕΚ) αριθ. 1334/2008 (17 δείγματα) β) υπέρβαση μέγιστων επιτρεπόμενων νομοθετημένων ορίων προσθέτων (βενζοϊκά σε ελεύθερα αλκοόλης ποτά), γ) χρήση μη επιτρεπόμενων προσθέτων για συγκεκριμένες κατηγορίες τροφίμων (βενζοϊκά σε γρανίτες, θειώδη σε γλυκά κουταλιού, χρωστικές σε βαφές αυγών).</w:t>
      </w:r>
    </w:p>
    <w:p w:rsidR="0085461E" w:rsidRDefault="0085461E" w:rsidP="00AC3706">
      <w:pPr>
        <w:spacing w:before="120" w:after="0" w:line="240" w:lineRule="auto"/>
        <w:ind w:firstLine="720"/>
        <w:jc w:val="both"/>
        <w:rPr>
          <w:rFonts w:ascii="Comic Sans MS" w:hAnsi="Comic Sans MS"/>
          <w:lang w:val="el-GR"/>
        </w:rPr>
      </w:pPr>
      <w:r w:rsidRPr="003F291A">
        <w:rPr>
          <w:rFonts w:ascii="Comic Sans MS" w:hAnsi="Comic Sans MS"/>
          <w:lang w:val="el-GR"/>
        </w:rPr>
        <w:t xml:space="preserve">Στον Πίνακα </w:t>
      </w:r>
      <w:r w:rsidRPr="005B291E">
        <w:rPr>
          <w:rFonts w:ascii="Comic Sans MS" w:hAnsi="Comic Sans MS"/>
          <w:lang w:val="el-GR"/>
        </w:rPr>
        <w:t>8</w:t>
      </w:r>
      <w:r w:rsidRPr="003F291A">
        <w:rPr>
          <w:rFonts w:ascii="Comic Sans MS" w:hAnsi="Comic Sans MS"/>
          <w:lang w:val="el-GR"/>
        </w:rPr>
        <w:t xml:space="preserve"> παρατίθενται τα είδη των τροφίμων που ελέχθησαν και το είδος του προσθέτου/προσθέτων για τα οποία εξετάστηκαν. </w:t>
      </w:r>
    </w:p>
    <w:p w:rsidR="0085461E" w:rsidRDefault="0085461E" w:rsidP="00AC3706">
      <w:pPr>
        <w:spacing w:before="120" w:after="0" w:line="240" w:lineRule="auto"/>
        <w:jc w:val="both"/>
        <w:rPr>
          <w:rFonts w:ascii="Comic Sans MS" w:hAnsi="Comic Sans MS"/>
          <w:lang w:val="el-GR"/>
        </w:rPr>
      </w:pPr>
    </w:p>
    <w:p w:rsidR="0085461E" w:rsidRDefault="0085461E" w:rsidP="00AC3706">
      <w:pPr>
        <w:spacing w:before="120" w:after="0" w:line="240" w:lineRule="auto"/>
        <w:jc w:val="both"/>
        <w:rPr>
          <w:rFonts w:ascii="Comic Sans MS" w:hAnsi="Comic Sans MS"/>
          <w:lang w:val="el-GR"/>
        </w:rPr>
      </w:pPr>
    </w:p>
    <w:p w:rsidR="0085461E" w:rsidRDefault="0085461E" w:rsidP="00AC3706">
      <w:pPr>
        <w:spacing w:before="120" w:after="0" w:line="240" w:lineRule="auto"/>
        <w:jc w:val="both"/>
        <w:rPr>
          <w:rFonts w:ascii="Comic Sans MS" w:hAnsi="Comic Sans MS"/>
          <w:lang w:val="el-GR"/>
        </w:rPr>
      </w:pPr>
    </w:p>
    <w:p w:rsidR="0085461E" w:rsidRDefault="0085461E" w:rsidP="00AC3706">
      <w:pPr>
        <w:spacing w:before="120" w:after="0" w:line="240" w:lineRule="auto"/>
        <w:jc w:val="both"/>
        <w:rPr>
          <w:rFonts w:ascii="Comic Sans MS" w:hAnsi="Comic Sans MS"/>
          <w:lang w:val="el-GR"/>
        </w:rPr>
      </w:pPr>
    </w:p>
    <w:p w:rsidR="0085461E" w:rsidRDefault="0085461E" w:rsidP="00AC3706">
      <w:pPr>
        <w:spacing w:before="120" w:after="0" w:line="240" w:lineRule="auto"/>
        <w:jc w:val="both"/>
        <w:rPr>
          <w:rFonts w:ascii="Comic Sans MS" w:hAnsi="Comic Sans MS"/>
          <w:lang w:val="el-GR"/>
        </w:rPr>
      </w:pPr>
    </w:p>
    <w:p w:rsidR="0085461E" w:rsidRDefault="0085461E" w:rsidP="00AC3706">
      <w:pPr>
        <w:spacing w:before="120" w:after="0" w:line="240" w:lineRule="auto"/>
        <w:jc w:val="both"/>
        <w:rPr>
          <w:rFonts w:ascii="Comic Sans MS" w:hAnsi="Comic Sans MS"/>
          <w:lang w:val="el-GR"/>
        </w:rPr>
      </w:pPr>
    </w:p>
    <w:p w:rsidR="0085461E" w:rsidRPr="006C65E6" w:rsidRDefault="0085461E" w:rsidP="00AC3706">
      <w:pPr>
        <w:spacing w:before="120" w:after="0" w:line="240" w:lineRule="auto"/>
        <w:jc w:val="both"/>
        <w:rPr>
          <w:rFonts w:ascii="Comic Sans MS" w:hAnsi="Comic Sans MS"/>
          <w:lang w:val="el-GR"/>
        </w:rPr>
      </w:pPr>
    </w:p>
    <w:p w:rsidR="0085461E" w:rsidRPr="005B291E" w:rsidRDefault="0085461E" w:rsidP="00AC3706">
      <w:pPr>
        <w:pStyle w:val="Caption"/>
        <w:keepNext/>
        <w:spacing w:before="120"/>
        <w:rPr>
          <w:rFonts w:ascii="Comic Sans MS" w:hAnsi="Comic Sans MS"/>
        </w:rPr>
      </w:pPr>
      <w:r w:rsidRPr="005B291E">
        <w:rPr>
          <w:rFonts w:ascii="Comic Sans MS" w:hAnsi="Comic Sans MS"/>
        </w:rPr>
        <w:t xml:space="preserve">Πίνακας </w:t>
      </w:r>
      <w:r w:rsidRPr="005B291E">
        <w:rPr>
          <w:rFonts w:ascii="Comic Sans MS" w:hAnsi="Comic Sans MS"/>
        </w:rPr>
        <w:fldChar w:fldCharType="begin"/>
      </w:r>
      <w:r w:rsidRPr="005B291E">
        <w:rPr>
          <w:rFonts w:ascii="Comic Sans MS" w:hAnsi="Comic Sans MS"/>
        </w:rPr>
        <w:instrText xml:space="preserve"> SEQ Πίνακας \* ARABIC </w:instrText>
      </w:r>
      <w:r w:rsidRPr="005B291E">
        <w:rPr>
          <w:rFonts w:ascii="Comic Sans MS" w:hAnsi="Comic Sans MS"/>
        </w:rPr>
        <w:fldChar w:fldCharType="separate"/>
      </w:r>
      <w:r>
        <w:rPr>
          <w:rFonts w:ascii="Comic Sans MS" w:hAnsi="Comic Sans MS"/>
          <w:noProof/>
        </w:rPr>
        <w:t>8</w:t>
      </w:r>
      <w:r w:rsidRPr="005B291E">
        <w:rPr>
          <w:rFonts w:ascii="Comic Sans MS" w:hAnsi="Comic Sans MS"/>
        </w:rPr>
        <w:fldChar w:fldCharType="end"/>
      </w:r>
      <w:r w:rsidRPr="005B291E">
        <w:rPr>
          <w:rFonts w:ascii="Comic Sans MS" w:hAnsi="Comic Sans MS"/>
        </w:rPr>
        <w:t xml:space="preserve">: </w:t>
      </w:r>
      <w:r w:rsidRPr="005B291E">
        <w:rPr>
          <w:rFonts w:ascii="Comic Sans MS" w:hAnsi="Comic Sans MS"/>
          <w:b w:val="0"/>
        </w:rPr>
        <w:t>Είδη τροφίμων και παράμετροι που εξετάστηκαν κατά τον εργαστηριακό έλεγχο</w:t>
      </w: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6469"/>
        <w:gridCol w:w="3464"/>
      </w:tblGrid>
      <w:tr w:rsidR="0085461E" w:rsidRPr="003F291A" w:rsidTr="00277C65">
        <w:trPr>
          <w:cantSplit/>
          <w:trHeight w:val="555"/>
          <w:tblHeader/>
          <w:jc w:val="center"/>
        </w:trPr>
        <w:tc>
          <w:tcPr>
            <w:tcW w:w="251" w:type="pct"/>
            <w:vAlign w:val="center"/>
          </w:tcPr>
          <w:p w:rsidR="0085461E" w:rsidRPr="003F291A" w:rsidRDefault="0085461E" w:rsidP="00AC3706">
            <w:pPr>
              <w:spacing w:before="120" w:after="0" w:line="240" w:lineRule="auto"/>
              <w:ind w:left="-138" w:right="-87"/>
              <w:jc w:val="center"/>
              <w:rPr>
                <w:rFonts w:ascii="Comic Sans MS" w:hAnsi="Comic Sans MS"/>
                <w:b/>
                <w:bCs/>
              </w:rPr>
            </w:pPr>
            <w:r w:rsidRPr="003F291A">
              <w:rPr>
                <w:rFonts w:ascii="Comic Sans MS" w:hAnsi="Comic Sans MS"/>
                <w:b/>
                <w:bCs/>
              </w:rPr>
              <w:t>α/α</w:t>
            </w:r>
          </w:p>
        </w:tc>
        <w:tc>
          <w:tcPr>
            <w:tcW w:w="3093" w:type="pct"/>
            <w:vAlign w:val="center"/>
          </w:tcPr>
          <w:p w:rsidR="0085461E" w:rsidRPr="003F291A" w:rsidRDefault="0085461E" w:rsidP="00AC3706">
            <w:pPr>
              <w:spacing w:before="120" w:after="0" w:line="240" w:lineRule="auto"/>
              <w:jc w:val="center"/>
              <w:rPr>
                <w:rFonts w:ascii="Comic Sans MS" w:hAnsi="Comic Sans MS"/>
                <w:b/>
                <w:bCs/>
              </w:rPr>
            </w:pPr>
            <w:r w:rsidRPr="003F291A">
              <w:rPr>
                <w:rFonts w:ascii="Comic Sans MS" w:hAnsi="Comic Sans MS"/>
                <w:b/>
                <w:bCs/>
              </w:rPr>
              <w:t>Είδος τροφίμου</w:t>
            </w:r>
          </w:p>
        </w:tc>
        <w:tc>
          <w:tcPr>
            <w:tcW w:w="1656" w:type="pct"/>
            <w:vAlign w:val="center"/>
          </w:tcPr>
          <w:p w:rsidR="0085461E" w:rsidRPr="003F291A" w:rsidRDefault="0085461E" w:rsidP="00AC3706">
            <w:pPr>
              <w:spacing w:before="120" w:after="0" w:line="240" w:lineRule="auto"/>
              <w:ind w:left="-108" w:right="-56"/>
              <w:jc w:val="center"/>
              <w:rPr>
                <w:rFonts w:ascii="Comic Sans MS" w:hAnsi="Comic Sans MS"/>
                <w:b/>
                <w:bCs/>
              </w:rPr>
            </w:pPr>
            <w:r w:rsidRPr="003F291A">
              <w:rPr>
                <w:rFonts w:ascii="Comic Sans MS" w:hAnsi="Comic Sans MS"/>
                <w:b/>
                <w:bCs/>
              </w:rPr>
              <w:t>Παράμετροι εξέτασης</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1</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lang w:val="el-GR"/>
              </w:rPr>
              <w:t>Οπωροκηπευτικά σε ξύδι, άλμη ή λάδι (εκτός από τις ελιές), από χύμα διάθεση ή τρίτες χώρες</w:t>
            </w:r>
          </w:p>
        </w:tc>
        <w:tc>
          <w:tcPr>
            <w:tcW w:w="1656" w:type="pct"/>
            <w:vAlign w:val="center"/>
          </w:tcPr>
          <w:p w:rsidR="0085461E" w:rsidRPr="003F291A" w:rsidRDefault="0085461E" w:rsidP="00AC3706">
            <w:pPr>
              <w:spacing w:before="120" w:after="0" w:line="240" w:lineRule="auto"/>
              <w:ind w:right="-56"/>
              <w:rPr>
                <w:rFonts w:ascii="Comic Sans MS" w:hAnsi="Comic Sans MS"/>
                <w:bCs/>
              </w:rPr>
            </w:pPr>
            <w:r w:rsidRPr="003F291A">
              <w:rPr>
                <w:rFonts w:ascii="Comic Sans MS" w:hAnsi="Comic Sans MS"/>
                <w:bCs/>
              </w:rPr>
              <w:t>Σορβικά, Βενζοϊκά,</w:t>
            </w:r>
          </w:p>
          <w:p w:rsidR="0085461E" w:rsidRPr="003F291A" w:rsidRDefault="0085461E" w:rsidP="00AC3706">
            <w:pPr>
              <w:spacing w:before="120" w:after="0" w:line="240" w:lineRule="auto"/>
              <w:ind w:right="-56"/>
              <w:rPr>
                <w:rFonts w:ascii="Comic Sans MS" w:hAnsi="Comic Sans MS"/>
                <w:bCs/>
              </w:rPr>
            </w:pPr>
            <w:r w:rsidRPr="003F291A">
              <w:rPr>
                <w:rFonts w:ascii="Comic Sans MS" w:hAnsi="Comic Sans MS"/>
                <w:bCs/>
              </w:rPr>
              <w:t>Θειώδη</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2</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lang w:val="el-GR"/>
              </w:rPr>
              <w:t xml:space="preserve">Ζαχαρωμένα, κρυσταλλωμένα και γλασαρισμένα φρούτα π.χ. ανανάς, παπάγια κλπ και </w:t>
            </w:r>
            <w:r w:rsidRPr="003F291A">
              <w:rPr>
                <w:rFonts w:ascii="Comic Sans MS" w:hAnsi="Comic Sans MS"/>
              </w:rPr>
              <w:t>fruits</w:t>
            </w:r>
            <w:r w:rsidRPr="003F291A">
              <w:rPr>
                <w:rFonts w:ascii="Comic Sans MS" w:hAnsi="Comic Sans MS"/>
                <w:lang w:val="el-GR"/>
              </w:rPr>
              <w:t xml:space="preserve"> </w:t>
            </w:r>
            <w:r w:rsidRPr="003F291A">
              <w:rPr>
                <w:rFonts w:ascii="Comic Sans MS" w:hAnsi="Comic Sans MS"/>
              </w:rPr>
              <w:t>glaces</w:t>
            </w:r>
            <w:r w:rsidRPr="003F291A">
              <w:rPr>
                <w:rFonts w:ascii="Comic Sans MS" w:hAnsi="Comic Sans MS"/>
                <w:lang w:val="el-GR"/>
              </w:rPr>
              <w:t xml:space="preserve"> χύμα, από ζαχαροπλαστεία κλπ. (Κατηγορία 5.2. Καν. 1333/2008)</w:t>
            </w:r>
          </w:p>
        </w:tc>
        <w:tc>
          <w:tcPr>
            <w:tcW w:w="1656" w:type="pct"/>
            <w:vAlign w:val="center"/>
          </w:tcPr>
          <w:p w:rsidR="0085461E" w:rsidRPr="003F291A" w:rsidRDefault="0085461E" w:rsidP="00AC3706">
            <w:pPr>
              <w:spacing w:before="120" w:after="0" w:line="240" w:lineRule="auto"/>
              <w:ind w:right="-56"/>
              <w:rPr>
                <w:rFonts w:ascii="Comic Sans MS" w:hAnsi="Comic Sans MS"/>
                <w:bCs/>
                <w:lang w:val="el-GR"/>
              </w:rPr>
            </w:pPr>
            <w:r w:rsidRPr="003F291A">
              <w:rPr>
                <w:rFonts w:ascii="Comic Sans MS" w:hAnsi="Comic Sans MS"/>
                <w:bCs/>
                <w:lang w:val="el-GR"/>
              </w:rPr>
              <w:t>Σορβικά, Βενζοϊκά, Θειώδη, Χρωστικές</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lang w:val="el-GR"/>
              </w:rPr>
            </w:pPr>
            <w:r w:rsidRPr="003F291A">
              <w:rPr>
                <w:rFonts w:ascii="Comic Sans MS" w:hAnsi="Comic Sans MS" w:cs="Arial"/>
                <w:lang w:val="el-GR"/>
              </w:rPr>
              <w:t>3</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lang w:val="el-GR"/>
              </w:rPr>
              <w:t>Αποξηραμένα φρούτα (βερίκοκα, ροδάκινα, σταφύλια, σταφίδες, δαμάσκηνα, σύκα) αποξηραμένη λιαστή τομάτα (Κατηγορία 4.2.1 Καν. 1333/2008)</w:t>
            </w:r>
          </w:p>
        </w:tc>
        <w:tc>
          <w:tcPr>
            <w:tcW w:w="1656" w:type="pct"/>
            <w:vAlign w:val="center"/>
          </w:tcPr>
          <w:p w:rsidR="0085461E" w:rsidRPr="003F291A" w:rsidRDefault="0085461E" w:rsidP="00AC3706">
            <w:pPr>
              <w:spacing w:before="120" w:after="0" w:line="240" w:lineRule="auto"/>
              <w:ind w:right="-56"/>
              <w:rPr>
                <w:rFonts w:ascii="Comic Sans MS" w:hAnsi="Comic Sans MS"/>
                <w:bCs/>
                <w:lang w:val="el-GR"/>
              </w:rPr>
            </w:pPr>
            <w:r w:rsidRPr="003F291A">
              <w:rPr>
                <w:rFonts w:ascii="Comic Sans MS" w:hAnsi="Comic Sans MS"/>
                <w:bCs/>
                <w:lang w:val="el-GR"/>
              </w:rPr>
              <w:t>Σορβικά, Θειώδη</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lang w:val="el-GR"/>
              </w:rPr>
            </w:pPr>
            <w:r w:rsidRPr="003F291A">
              <w:rPr>
                <w:rFonts w:ascii="Comic Sans MS" w:hAnsi="Comic Sans MS" w:cs="Arial"/>
                <w:lang w:val="el-GR"/>
              </w:rPr>
              <w:t>4</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lang w:val="el-GR"/>
              </w:rPr>
              <w:t>Επεξεργασμένοι ξηροί καρποί (Κατηγορία 15.2 Καν. 1333/2008)</w:t>
            </w:r>
          </w:p>
        </w:tc>
        <w:tc>
          <w:tcPr>
            <w:tcW w:w="1656" w:type="pct"/>
            <w:vAlign w:val="center"/>
          </w:tcPr>
          <w:p w:rsidR="0085461E" w:rsidRPr="003F291A" w:rsidRDefault="0085461E" w:rsidP="00AC3706">
            <w:pPr>
              <w:spacing w:before="120" w:after="0" w:line="240" w:lineRule="auto"/>
              <w:ind w:right="-56"/>
              <w:rPr>
                <w:rFonts w:ascii="Comic Sans MS" w:hAnsi="Comic Sans MS"/>
                <w:bCs/>
                <w:lang w:val="el-GR"/>
              </w:rPr>
            </w:pPr>
            <w:r w:rsidRPr="003F291A">
              <w:rPr>
                <w:rFonts w:ascii="Comic Sans MS" w:hAnsi="Comic Sans MS"/>
                <w:bCs/>
                <w:lang w:val="el-GR"/>
              </w:rPr>
              <w:t>Σορβικά, Θειώδη, Χρωστικές</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lang w:val="el-GR"/>
              </w:rPr>
            </w:pPr>
            <w:r w:rsidRPr="003F291A">
              <w:rPr>
                <w:rFonts w:ascii="Comic Sans MS" w:hAnsi="Comic Sans MS" w:cs="Arial"/>
                <w:lang w:val="el-GR"/>
              </w:rPr>
              <w:t>5</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lang w:val="el-GR"/>
              </w:rPr>
              <w:t>Τελικές επικαλύψεις (π.χ. σιρόπι για τηγανίτες, αρωματισμένο σιρόπι για μιλκσέικ και παγωτό &amp; παρόμοια προϊόντα) από μονάδες μαζικής εστίασης</w:t>
            </w:r>
          </w:p>
        </w:tc>
        <w:tc>
          <w:tcPr>
            <w:tcW w:w="1656" w:type="pct"/>
            <w:vAlign w:val="center"/>
          </w:tcPr>
          <w:p w:rsidR="0085461E" w:rsidRPr="003F291A" w:rsidRDefault="0085461E" w:rsidP="00AC3706">
            <w:pPr>
              <w:spacing w:before="120" w:after="0" w:line="240" w:lineRule="auto"/>
              <w:ind w:right="-56"/>
              <w:rPr>
                <w:rFonts w:ascii="Comic Sans MS" w:hAnsi="Comic Sans MS"/>
                <w:bCs/>
              </w:rPr>
            </w:pPr>
            <w:r w:rsidRPr="003F291A">
              <w:rPr>
                <w:rFonts w:ascii="Comic Sans MS" w:hAnsi="Comic Sans MS"/>
                <w:bCs/>
                <w:lang w:val="el-GR"/>
              </w:rPr>
              <w:t>Θε</w:t>
            </w:r>
            <w:r w:rsidRPr="003F291A">
              <w:rPr>
                <w:rFonts w:ascii="Comic Sans MS" w:hAnsi="Comic Sans MS"/>
                <w:bCs/>
              </w:rPr>
              <w:t>ιώδη, Σορβικά, Βενζοϊκά</w:t>
            </w:r>
          </w:p>
        </w:tc>
      </w:tr>
      <w:tr w:rsidR="0085461E" w:rsidRPr="006C65E6"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6</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lang w:val="el-GR"/>
              </w:rPr>
              <w:t>Γλυκά κουταλιού (μόνο τοπικά προϊόντα)</w:t>
            </w:r>
          </w:p>
        </w:tc>
        <w:tc>
          <w:tcPr>
            <w:tcW w:w="1656" w:type="pct"/>
            <w:vAlign w:val="center"/>
          </w:tcPr>
          <w:p w:rsidR="0085461E" w:rsidRPr="003F291A" w:rsidRDefault="0085461E" w:rsidP="00AC3706">
            <w:pPr>
              <w:spacing w:before="120" w:after="0" w:line="240" w:lineRule="auto"/>
              <w:ind w:right="-56"/>
              <w:rPr>
                <w:rFonts w:ascii="Comic Sans MS" w:hAnsi="Comic Sans MS"/>
                <w:bCs/>
                <w:lang w:val="el-GR"/>
              </w:rPr>
            </w:pPr>
            <w:r w:rsidRPr="003F291A">
              <w:rPr>
                <w:rFonts w:ascii="Comic Sans MS" w:hAnsi="Comic Sans MS"/>
                <w:bCs/>
                <w:lang w:val="el-GR"/>
              </w:rPr>
              <w:t xml:space="preserve">Σορβικά Βενζοϊκά, Θειώδη και Χρωστικές </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7</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cs="Arial"/>
                <w:lang w:val="el-GR"/>
              </w:rPr>
              <w:t xml:space="preserve">Προσυσκευασμένο ψωμί, μερικώς ψημένα αρτοσκευάσματα (πίτες) </w:t>
            </w:r>
          </w:p>
        </w:tc>
        <w:tc>
          <w:tcPr>
            <w:tcW w:w="1656" w:type="pct"/>
            <w:vAlign w:val="center"/>
          </w:tcPr>
          <w:p w:rsidR="0085461E" w:rsidRPr="003F291A" w:rsidRDefault="0085461E" w:rsidP="00AC3706">
            <w:pPr>
              <w:spacing w:before="120" w:after="0" w:line="240" w:lineRule="auto"/>
              <w:ind w:right="-56"/>
              <w:rPr>
                <w:rFonts w:ascii="Comic Sans MS" w:hAnsi="Comic Sans MS"/>
              </w:rPr>
            </w:pPr>
            <w:r w:rsidRPr="003F291A">
              <w:rPr>
                <w:rFonts w:ascii="Comic Sans MS" w:hAnsi="Comic Sans MS"/>
              </w:rPr>
              <w:t>Σορβικά, Προπιονικό οξύ</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8</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lang w:val="el-GR"/>
              </w:rPr>
              <w:t>Εκλεκτά αρτοσκευάσματα με κανέλα (μουστοκούλουρα, νηστίσιμα κέικ, τσουρέκια με κανέλλα ή/και μαχλέπι) κυρίως από μικρούς παραγωγούς</w:t>
            </w:r>
          </w:p>
        </w:tc>
        <w:tc>
          <w:tcPr>
            <w:tcW w:w="1656" w:type="pct"/>
            <w:vAlign w:val="center"/>
          </w:tcPr>
          <w:p w:rsidR="0085461E" w:rsidRPr="003F291A" w:rsidRDefault="0085461E" w:rsidP="00AC3706">
            <w:pPr>
              <w:spacing w:before="120" w:after="0" w:line="240" w:lineRule="auto"/>
              <w:ind w:right="-56"/>
              <w:rPr>
                <w:rFonts w:ascii="Comic Sans MS" w:hAnsi="Comic Sans MS"/>
                <w:lang w:val="el-GR"/>
              </w:rPr>
            </w:pPr>
            <w:r w:rsidRPr="003F291A">
              <w:rPr>
                <w:rFonts w:ascii="Comic Sans MS" w:hAnsi="Comic Sans MS"/>
                <w:lang w:val="el-GR"/>
              </w:rPr>
              <w:t>Κουμαρίνη, Σορβικό, Προπιονικό οξύ,</w:t>
            </w:r>
          </w:p>
          <w:p w:rsidR="0085461E" w:rsidRPr="003F291A" w:rsidRDefault="0085461E" w:rsidP="00AC3706">
            <w:pPr>
              <w:spacing w:before="120" w:after="0" w:line="240" w:lineRule="auto"/>
              <w:ind w:right="-56"/>
              <w:rPr>
                <w:rFonts w:ascii="Comic Sans MS" w:hAnsi="Comic Sans MS"/>
                <w:lang w:val="el-GR"/>
              </w:rPr>
            </w:pP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lang w:val="el-GR"/>
              </w:rPr>
            </w:pPr>
            <w:r w:rsidRPr="003F291A">
              <w:rPr>
                <w:rFonts w:ascii="Comic Sans MS" w:hAnsi="Comic Sans MS" w:cs="Arial"/>
                <w:lang w:val="el-GR"/>
              </w:rPr>
              <w:t>9</w:t>
            </w:r>
          </w:p>
        </w:tc>
        <w:tc>
          <w:tcPr>
            <w:tcW w:w="3093" w:type="pct"/>
            <w:vAlign w:val="center"/>
          </w:tcPr>
          <w:p w:rsidR="0085461E" w:rsidRPr="003F291A" w:rsidRDefault="0085461E" w:rsidP="00AC3706">
            <w:pPr>
              <w:spacing w:before="120" w:after="0" w:line="240" w:lineRule="auto"/>
              <w:rPr>
                <w:rFonts w:ascii="Comic Sans MS" w:hAnsi="Comic Sans MS"/>
              </w:rPr>
            </w:pPr>
            <w:r w:rsidRPr="003F291A">
              <w:rPr>
                <w:rFonts w:ascii="Comic Sans MS" w:hAnsi="Comic Sans MS"/>
              </w:rPr>
              <w:t>Εκλεκτά αρτοσκευάσματα</w:t>
            </w:r>
            <w:r w:rsidRPr="003F291A">
              <w:rPr>
                <w:rFonts w:ascii="Comic Sans MS" w:hAnsi="Comic Sans MS"/>
                <w:lang w:val="el-GR"/>
              </w:rPr>
              <w:t xml:space="preserve"> </w:t>
            </w:r>
            <w:r w:rsidRPr="003F291A">
              <w:rPr>
                <w:rFonts w:ascii="Comic Sans MS" w:hAnsi="Comic Sans MS"/>
              </w:rPr>
              <w:t>(</w:t>
            </w:r>
            <w:r w:rsidRPr="003F291A">
              <w:rPr>
                <w:rFonts w:ascii="Comic Sans MS" w:hAnsi="Comic Sans MS"/>
                <w:lang w:val="el-GR"/>
              </w:rPr>
              <w:t>λοιπά</w:t>
            </w:r>
            <w:r w:rsidRPr="003F291A">
              <w:rPr>
                <w:rFonts w:ascii="Comic Sans MS" w:hAnsi="Comic Sans MS"/>
              </w:rPr>
              <w:t>)</w:t>
            </w:r>
          </w:p>
        </w:tc>
        <w:tc>
          <w:tcPr>
            <w:tcW w:w="1656" w:type="pct"/>
            <w:vAlign w:val="center"/>
          </w:tcPr>
          <w:p w:rsidR="0085461E" w:rsidRPr="003F291A" w:rsidRDefault="0085461E" w:rsidP="00AC3706">
            <w:pPr>
              <w:spacing w:before="120" w:after="0" w:line="240" w:lineRule="auto"/>
              <w:ind w:right="-56"/>
              <w:rPr>
                <w:rFonts w:ascii="Comic Sans MS" w:hAnsi="Comic Sans MS"/>
              </w:rPr>
            </w:pPr>
            <w:r w:rsidRPr="003F291A">
              <w:rPr>
                <w:rFonts w:ascii="Comic Sans MS" w:hAnsi="Comic Sans MS"/>
              </w:rPr>
              <w:t>Σορβικά, Προπιονικό οξύ</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lang w:val="el-GR"/>
              </w:rPr>
            </w:pPr>
            <w:r w:rsidRPr="003F291A">
              <w:rPr>
                <w:rFonts w:ascii="Comic Sans MS" w:hAnsi="Comic Sans MS" w:cs="Arial"/>
                <w:lang w:val="el-GR"/>
              </w:rPr>
              <w:t>10</w:t>
            </w:r>
          </w:p>
        </w:tc>
        <w:tc>
          <w:tcPr>
            <w:tcW w:w="3093" w:type="pct"/>
            <w:vAlign w:val="center"/>
          </w:tcPr>
          <w:p w:rsidR="0085461E" w:rsidRPr="003F291A" w:rsidRDefault="0085461E" w:rsidP="00AC3706">
            <w:pPr>
              <w:spacing w:before="120" w:after="0" w:line="240" w:lineRule="auto"/>
              <w:ind w:right="-107"/>
              <w:rPr>
                <w:rFonts w:ascii="Comic Sans MS" w:hAnsi="Comic Sans MS" w:cs="Arial"/>
                <w:lang w:val="el-GR"/>
              </w:rPr>
            </w:pPr>
            <w:r w:rsidRPr="003F291A">
              <w:rPr>
                <w:rFonts w:ascii="Comic Sans MS" w:hAnsi="Comic Sans MS" w:cs="Arial"/>
                <w:lang w:val="el-GR"/>
              </w:rPr>
              <w:t xml:space="preserve">Έντονα χρωματισμένοι χυμοί και συμπυκνωμένοι χυμοί (κυρίως εισαγωγής από τρίτες χώρες) </w:t>
            </w:r>
          </w:p>
        </w:tc>
        <w:tc>
          <w:tcPr>
            <w:tcW w:w="1656" w:type="pct"/>
            <w:vAlign w:val="center"/>
          </w:tcPr>
          <w:p w:rsidR="0085461E" w:rsidRPr="003F291A" w:rsidRDefault="0085461E" w:rsidP="00AC3706">
            <w:pPr>
              <w:spacing w:before="120" w:after="0" w:line="240" w:lineRule="auto"/>
              <w:ind w:right="-56"/>
              <w:rPr>
                <w:rFonts w:ascii="Comic Sans MS" w:hAnsi="Comic Sans MS"/>
                <w:lang w:val="el-GR"/>
              </w:rPr>
            </w:pPr>
            <w:r w:rsidRPr="003F291A">
              <w:rPr>
                <w:rFonts w:ascii="Comic Sans MS" w:hAnsi="Comic Sans MS"/>
                <w:lang w:val="el-GR"/>
              </w:rPr>
              <w:t>Χρωστικές</w:t>
            </w:r>
          </w:p>
        </w:tc>
      </w:tr>
      <w:tr w:rsidR="0085461E" w:rsidRPr="006C65E6"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11</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cs="Arial"/>
                <w:lang w:val="el-GR"/>
              </w:rPr>
              <w:t>Ελεύθερα αλκοόλης ποτά με χυμό (συμπυκνωμένο ζαχαρούχο ποτό)</w:t>
            </w:r>
          </w:p>
        </w:tc>
        <w:tc>
          <w:tcPr>
            <w:tcW w:w="1656" w:type="pct"/>
            <w:vAlign w:val="center"/>
          </w:tcPr>
          <w:p w:rsidR="0085461E" w:rsidRPr="003F291A" w:rsidRDefault="0085461E" w:rsidP="00AC3706">
            <w:pPr>
              <w:spacing w:before="120" w:after="0" w:line="240" w:lineRule="auto"/>
              <w:ind w:right="-56"/>
              <w:rPr>
                <w:rFonts w:ascii="Comic Sans MS" w:hAnsi="Comic Sans MS"/>
                <w:lang w:val="el-GR"/>
              </w:rPr>
            </w:pPr>
            <w:r w:rsidRPr="003F291A">
              <w:rPr>
                <w:rFonts w:ascii="Comic Sans MS" w:hAnsi="Comic Sans MS"/>
                <w:lang w:val="el-GR"/>
              </w:rPr>
              <w:t>Σορβικά, Βενζοϊκά, Θειώδη (μόνο όταν περιέχουν γλυκόζη)</w:t>
            </w:r>
          </w:p>
        </w:tc>
      </w:tr>
      <w:tr w:rsidR="0085461E" w:rsidRPr="006C65E6"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12</w:t>
            </w:r>
          </w:p>
        </w:tc>
        <w:tc>
          <w:tcPr>
            <w:tcW w:w="3093" w:type="pct"/>
            <w:vAlign w:val="center"/>
          </w:tcPr>
          <w:p w:rsidR="0085461E" w:rsidRPr="003F291A" w:rsidRDefault="0085461E" w:rsidP="00AC3706">
            <w:pPr>
              <w:spacing w:before="120" w:after="0" w:line="240" w:lineRule="auto"/>
              <w:ind w:right="-107"/>
              <w:rPr>
                <w:rFonts w:ascii="Comic Sans MS" w:hAnsi="Comic Sans MS" w:cs="Arial"/>
                <w:lang w:val="el-GR"/>
              </w:rPr>
            </w:pPr>
            <w:r w:rsidRPr="003F291A">
              <w:rPr>
                <w:rFonts w:ascii="Comic Sans MS" w:hAnsi="Comic Sans MS" w:cs="Arial"/>
                <w:lang w:val="el-GR"/>
              </w:rPr>
              <w:t>Μαρμελάδες (κυρίως χύδην) με γλυκαντικά</w:t>
            </w:r>
          </w:p>
        </w:tc>
        <w:tc>
          <w:tcPr>
            <w:tcW w:w="1656" w:type="pct"/>
            <w:vAlign w:val="center"/>
          </w:tcPr>
          <w:p w:rsidR="0085461E" w:rsidRPr="003F291A" w:rsidRDefault="0085461E" w:rsidP="00AC3706">
            <w:pPr>
              <w:spacing w:before="120" w:after="0" w:line="240" w:lineRule="auto"/>
              <w:ind w:right="-56"/>
              <w:rPr>
                <w:rFonts w:ascii="Comic Sans MS" w:hAnsi="Comic Sans MS"/>
                <w:lang w:val="el-GR"/>
              </w:rPr>
            </w:pPr>
            <w:r w:rsidRPr="003F291A">
              <w:rPr>
                <w:rFonts w:ascii="Comic Sans MS" w:hAnsi="Comic Sans MS"/>
                <w:lang w:val="el-GR"/>
              </w:rPr>
              <w:t>Γλυκαντικές ουσίες (ασπαρτάμη, ακεσουλφάμη, σακχαρίνη, σουκραλόζη, κυκλαμικά, γλυκοζίτες στεβιόλης)</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13</w:t>
            </w:r>
          </w:p>
        </w:tc>
        <w:tc>
          <w:tcPr>
            <w:tcW w:w="3093" w:type="pct"/>
            <w:vAlign w:val="center"/>
          </w:tcPr>
          <w:p w:rsidR="0085461E" w:rsidRPr="003F291A" w:rsidRDefault="0085461E" w:rsidP="00AC3706">
            <w:pPr>
              <w:spacing w:before="120" w:after="0" w:line="240" w:lineRule="auto"/>
              <w:ind w:right="-107"/>
              <w:rPr>
                <w:rFonts w:ascii="Comic Sans MS" w:hAnsi="Comic Sans MS"/>
                <w:lang w:val="el-GR"/>
              </w:rPr>
            </w:pPr>
            <w:r w:rsidRPr="003F291A">
              <w:rPr>
                <w:rFonts w:ascii="Comic Sans MS" w:hAnsi="Comic Sans MS" w:cs="Arial"/>
                <w:lang w:val="el-GR"/>
              </w:rPr>
              <w:t xml:space="preserve">Γρανίτες (από αυτόματους πωλητές), μαλλί της γριάς, καραμέλες (χύμα), γλειφιτζούρια, ζαχαρόπηκτα (χύμα), μικροκαραμέλες αρωματισμού της αναπνοής, </w:t>
            </w:r>
            <w:r w:rsidRPr="003F291A">
              <w:rPr>
                <w:rFonts w:ascii="Comic Sans MS" w:hAnsi="Comic Sans MS" w:cs="Arial"/>
                <w:u w:val="single"/>
                <w:lang w:val="el-GR"/>
              </w:rPr>
              <w:t>με έντονα χρώματα</w:t>
            </w:r>
          </w:p>
        </w:tc>
        <w:tc>
          <w:tcPr>
            <w:tcW w:w="1656" w:type="pct"/>
            <w:vAlign w:val="center"/>
          </w:tcPr>
          <w:p w:rsidR="0085461E" w:rsidRPr="003F291A" w:rsidRDefault="0085461E" w:rsidP="00AC3706">
            <w:pPr>
              <w:spacing w:before="120" w:after="0" w:line="240" w:lineRule="auto"/>
              <w:ind w:right="-56"/>
              <w:rPr>
                <w:rFonts w:ascii="Comic Sans MS" w:hAnsi="Comic Sans MS"/>
              </w:rPr>
            </w:pPr>
            <w:r w:rsidRPr="003F291A">
              <w:rPr>
                <w:rFonts w:ascii="Comic Sans MS" w:hAnsi="Comic Sans MS"/>
              </w:rPr>
              <w:t>Χρωστικές</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14</w:t>
            </w:r>
          </w:p>
        </w:tc>
        <w:tc>
          <w:tcPr>
            <w:tcW w:w="3093" w:type="pct"/>
            <w:vAlign w:val="center"/>
          </w:tcPr>
          <w:p w:rsidR="0085461E" w:rsidRPr="003F291A" w:rsidRDefault="0085461E" w:rsidP="00AC3706">
            <w:pPr>
              <w:spacing w:before="120" w:after="0" w:line="240" w:lineRule="auto"/>
              <w:rPr>
                <w:rFonts w:ascii="Comic Sans MS" w:hAnsi="Comic Sans MS"/>
                <w:lang w:val="el-GR"/>
              </w:rPr>
            </w:pPr>
            <w:r w:rsidRPr="003F291A">
              <w:rPr>
                <w:rFonts w:ascii="Comic Sans MS" w:hAnsi="Comic Sans MS" w:cs="Arial"/>
                <w:lang w:val="el-GR"/>
              </w:rPr>
              <w:t>Έγχρωμα μπαχαρικά (</w:t>
            </w:r>
            <w:r w:rsidRPr="003F291A">
              <w:rPr>
                <w:rFonts w:ascii="Comic Sans MS" w:hAnsi="Comic Sans MS" w:cs="Arial"/>
              </w:rPr>
              <w:t>chilli</w:t>
            </w:r>
            <w:r w:rsidRPr="003F291A">
              <w:rPr>
                <w:rFonts w:ascii="Comic Sans MS" w:hAnsi="Comic Sans MS" w:cs="Arial"/>
                <w:lang w:val="el-GR"/>
              </w:rPr>
              <w:t>, κόκκινο πιπέρι κλπ) (κυρίως χύδην)</w:t>
            </w:r>
          </w:p>
        </w:tc>
        <w:tc>
          <w:tcPr>
            <w:tcW w:w="1656" w:type="pct"/>
            <w:vAlign w:val="center"/>
          </w:tcPr>
          <w:p w:rsidR="0085461E" w:rsidRPr="003F291A" w:rsidRDefault="0085461E" w:rsidP="00AC3706">
            <w:pPr>
              <w:spacing w:before="120" w:after="0" w:line="240" w:lineRule="auto"/>
              <w:ind w:right="-56"/>
              <w:rPr>
                <w:rFonts w:ascii="Comic Sans MS" w:hAnsi="Comic Sans MS"/>
                <w:lang w:val="el-GR"/>
              </w:rPr>
            </w:pPr>
            <w:r w:rsidRPr="003F291A">
              <w:rPr>
                <w:rFonts w:ascii="Comic Sans MS" w:hAnsi="Comic Sans MS"/>
                <w:lang w:val="el-GR"/>
              </w:rPr>
              <w:t xml:space="preserve">Μη επιτρεπόμενες χρωστικές </w:t>
            </w:r>
          </w:p>
        </w:tc>
      </w:tr>
      <w:tr w:rsidR="0085461E" w:rsidRPr="003F291A" w:rsidTr="00277C65">
        <w:trPr>
          <w:cantSplit/>
          <w:trHeight w:val="284"/>
          <w:jc w:val="center"/>
        </w:trPr>
        <w:tc>
          <w:tcPr>
            <w:tcW w:w="251" w:type="pct"/>
            <w:vAlign w:val="center"/>
          </w:tcPr>
          <w:p w:rsidR="0085461E" w:rsidRPr="003F291A" w:rsidRDefault="0085461E" w:rsidP="00AC3706">
            <w:pPr>
              <w:spacing w:before="120" w:after="0" w:line="240" w:lineRule="auto"/>
              <w:jc w:val="center"/>
              <w:rPr>
                <w:rFonts w:ascii="Comic Sans MS" w:hAnsi="Comic Sans MS" w:cs="Arial"/>
              </w:rPr>
            </w:pPr>
            <w:r w:rsidRPr="003F291A">
              <w:rPr>
                <w:rFonts w:ascii="Comic Sans MS" w:hAnsi="Comic Sans MS" w:cs="Arial"/>
              </w:rPr>
              <w:t>15</w:t>
            </w:r>
          </w:p>
        </w:tc>
        <w:tc>
          <w:tcPr>
            <w:tcW w:w="3093" w:type="pct"/>
            <w:vAlign w:val="center"/>
          </w:tcPr>
          <w:p w:rsidR="0085461E" w:rsidRPr="003F291A" w:rsidRDefault="0085461E" w:rsidP="00AC3706">
            <w:pPr>
              <w:spacing w:before="120" w:after="0" w:line="240" w:lineRule="auto"/>
              <w:rPr>
                <w:rFonts w:ascii="Comic Sans MS" w:hAnsi="Comic Sans MS" w:cs="Arial"/>
                <w:lang w:val="el-GR"/>
              </w:rPr>
            </w:pPr>
            <w:r w:rsidRPr="003F291A">
              <w:rPr>
                <w:rFonts w:ascii="Comic Sans MS" w:hAnsi="Comic Sans MS" w:cs="Arial"/>
                <w:lang w:val="el-GR"/>
              </w:rPr>
              <w:t xml:space="preserve">Συσκευασμένες βαφές αυγών </w:t>
            </w:r>
          </w:p>
        </w:tc>
        <w:tc>
          <w:tcPr>
            <w:tcW w:w="1656" w:type="pct"/>
            <w:vAlign w:val="center"/>
          </w:tcPr>
          <w:p w:rsidR="0085461E" w:rsidRPr="003F291A" w:rsidRDefault="0085461E" w:rsidP="00AC3706">
            <w:pPr>
              <w:spacing w:before="120" w:after="0" w:line="240" w:lineRule="auto"/>
              <w:ind w:right="-56"/>
              <w:rPr>
                <w:rFonts w:ascii="Comic Sans MS" w:hAnsi="Comic Sans MS"/>
              </w:rPr>
            </w:pPr>
            <w:r w:rsidRPr="003F291A">
              <w:rPr>
                <w:rFonts w:ascii="Comic Sans MS" w:hAnsi="Comic Sans MS"/>
              </w:rPr>
              <w:t>Χρωστικές</w:t>
            </w:r>
          </w:p>
        </w:tc>
      </w:tr>
    </w:tbl>
    <w:p w:rsidR="0085461E" w:rsidRPr="003F291A" w:rsidRDefault="0085461E" w:rsidP="00AC3706">
      <w:pPr>
        <w:spacing w:before="120" w:after="0" w:line="240" w:lineRule="auto"/>
        <w:jc w:val="both"/>
        <w:rPr>
          <w:rFonts w:ascii="Comic Sans MS" w:hAnsi="Comic Sans MS"/>
          <w:u w:val="single"/>
          <w:lang w:val="el-GR"/>
        </w:rPr>
      </w:pPr>
      <w:r w:rsidRPr="003F291A">
        <w:rPr>
          <w:rFonts w:ascii="Comic Sans MS" w:hAnsi="Comic Sans MS"/>
          <w:u w:val="single"/>
          <w:lang w:val="el-GR"/>
        </w:rPr>
        <w:t>2.Έλεγχος των υλικών και αντικειμένων που προορίζονται να έλθουν σε επαφή με τρόφιμα</w:t>
      </w:r>
    </w:p>
    <w:p w:rsidR="0085461E" w:rsidRPr="003F291A" w:rsidRDefault="0085461E" w:rsidP="005B291E">
      <w:pPr>
        <w:spacing w:before="120" w:after="0" w:line="240" w:lineRule="auto"/>
        <w:jc w:val="both"/>
        <w:rPr>
          <w:rFonts w:ascii="Comic Sans MS" w:hAnsi="Comic Sans MS"/>
          <w:lang w:val="el-GR"/>
        </w:rPr>
      </w:pPr>
      <w:r w:rsidRPr="003F291A">
        <w:rPr>
          <w:rFonts w:ascii="Comic Sans MS" w:hAnsi="Comic Sans MS"/>
          <w:lang w:val="el-GR"/>
        </w:rPr>
        <w:t>Ο έλεγχος αφορούσε στη συμμόρφωση των υλικών και αντικειμένων σε επαφή με τρόφιμα (ΥΑΕΤ), που παράγονται και διακινούνται στην ελληνική αγορά, με την ενωσιακή και εθνική νομοθεσία. Οι προτεραιότητες του ελέγχου στα ΥΑΕΤ για το έτος 2016 (πρόγραμμα που συνεχίστηκε από το 2015), ήταν ο έλεγχος συμμόρφωσης των πλαστικών και των κεραμικών υλικών.</w:t>
      </w:r>
    </w:p>
    <w:p w:rsidR="0085461E" w:rsidRPr="003F291A" w:rsidRDefault="0085461E" w:rsidP="005B291E">
      <w:pPr>
        <w:spacing w:before="120" w:after="0" w:line="240" w:lineRule="auto"/>
        <w:ind w:firstLine="720"/>
        <w:jc w:val="both"/>
        <w:rPr>
          <w:rFonts w:ascii="Comic Sans MS" w:hAnsi="Comic Sans MS"/>
          <w:lang w:val="el-GR"/>
        </w:rPr>
      </w:pPr>
      <w:r w:rsidRPr="003F291A">
        <w:rPr>
          <w:rFonts w:ascii="Comic Sans MS" w:hAnsi="Comic Sans MS"/>
          <w:lang w:val="el-GR"/>
        </w:rPr>
        <w:t>Σκοπός του ελέγχου ήταν να εξακριβώσει ότι τα υλικά και αντικείμενα που έρχονται σε επαφή με τα τρόφιμα είναι ασφαλή και συμμορφώνονται με τις γενικές και ειδικές απαιτήσεις της κείμενης νομοθεσίας που ισχύουν για αυτά (Καν. 1935/2004/ΕΚ και 2023/2006/ΕΚ και σχετικά άρθρα του ΚΤΠ).</w:t>
      </w:r>
    </w:p>
    <w:p w:rsidR="0085461E" w:rsidRPr="003F291A" w:rsidRDefault="0085461E" w:rsidP="00AC3706">
      <w:pPr>
        <w:spacing w:before="120" w:after="0" w:line="240" w:lineRule="auto"/>
        <w:jc w:val="both"/>
        <w:rPr>
          <w:rFonts w:ascii="Comic Sans MS" w:hAnsi="Comic Sans MS"/>
          <w:lang w:val="el-GR"/>
        </w:rPr>
      </w:pPr>
      <w:r w:rsidRPr="003F291A">
        <w:rPr>
          <w:rFonts w:ascii="Comic Sans MS" w:hAnsi="Comic Sans MS"/>
          <w:lang w:val="el-GR"/>
        </w:rPr>
        <w:t>Ο έλεγχος στα πλαστικά υλικά και αντικείμενα σε επαφή με τρόφιμα επικεντρώθηκε στις κάτωθι παραμέτρους:</w:t>
      </w:r>
    </w:p>
    <w:p w:rsidR="0085461E" w:rsidRPr="003F291A" w:rsidRDefault="0085461E" w:rsidP="00AC3706">
      <w:pPr>
        <w:spacing w:before="120" w:after="0" w:line="240" w:lineRule="auto"/>
        <w:jc w:val="both"/>
        <w:rPr>
          <w:rFonts w:ascii="Comic Sans MS" w:hAnsi="Comic Sans MS"/>
          <w:lang w:val="el-GR"/>
        </w:rPr>
      </w:pPr>
      <w:r w:rsidRPr="003F291A">
        <w:rPr>
          <w:rFonts w:ascii="Comic Sans MS" w:hAnsi="Comic Sans MS"/>
          <w:lang w:val="el-GR"/>
        </w:rPr>
        <w:t xml:space="preserve">- Ολική μετανάστευση </w:t>
      </w:r>
    </w:p>
    <w:p w:rsidR="0085461E" w:rsidRPr="003F291A" w:rsidRDefault="0085461E" w:rsidP="00AC3706">
      <w:pPr>
        <w:spacing w:before="120" w:after="0" w:line="240" w:lineRule="auto"/>
        <w:jc w:val="both"/>
        <w:rPr>
          <w:rFonts w:ascii="Comic Sans MS" w:hAnsi="Comic Sans MS"/>
          <w:lang w:val="el-GR"/>
        </w:rPr>
      </w:pPr>
      <w:r w:rsidRPr="003F291A">
        <w:rPr>
          <w:rFonts w:ascii="Comic Sans MS" w:hAnsi="Comic Sans MS"/>
          <w:lang w:val="el-GR"/>
        </w:rPr>
        <w:t>- Πλαστικοποιητές</w:t>
      </w:r>
    </w:p>
    <w:p w:rsidR="0085461E" w:rsidRPr="003F291A" w:rsidRDefault="0085461E" w:rsidP="00AC3706">
      <w:pPr>
        <w:spacing w:before="120" w:after="0" w:line="240" w:lineRule="auto"/>
        <w:jc w:val="both"/>
        <w:rPr>
          <w:rFonts w:ascii="Comic Sans MS" w:hAnsi="Comic Sans MS"/>
          <w:lang w:val="el-GR"/>
        </w:rPr>
      </w:pPr>
      <w:r w:rsidRPr="003F291A">
        <w:rPr>
          <w:rFonts w:ascii="Comic Sans MS" w:hAnsi="Comic Sans MS"/>
          <w:lang w:val="el-GR"/>
        </w:rPr>
        <w:t>- Ειδική μετανάστευση φορμαλδεΰδης &amp; μελαμίνης</w:t>
      </w:r>
    </w:p>
    <w:p w:rsidR="0085461E" w:rsidRPr="003F291A" w:rsidRDefault="0085461E" w:rsidP="00AC3706">
      <w:pPr>
        <w:spacing w:before="120" w:after="0" w:line="240" w:lineRule="auto"/>
        <w:jc w:val="both"/>
        <w:rPr>
          <w:rFonts w:ascii="Comic Sans MS" w:hAnsi="Comic Sans MS"/>
          <w:lang w:val="el-GR"/>
        </w:rPr>
      </w:pPr>
      <w:r w:rsidRPr="003F291A">
        <w:rPr>
          <w:rFonts w:ascii="Comic Sans MS" w:hAnsi="Comic Sans MS"/>
          <w:lang w:val="el-GR"/>
        </w:rPr>
        <w:t>- Ειδική μετανάστευση Πρωτοταγών Αρωματικών Αμινών</w:t>
      </w:r>
    </w:p>
    <w:p w:rsidR="0085461E" w:rsidRPr="003F291A" w:rsidRDefault="0085461E" w:rsidP="00AC3706">
      <w:pPr>
        <w:spacing w:before="120" w:after="0" w:line="240" w:lineRule="auto"/>
        <w:jc w:val="both"/>
        <w:rPr>
          <w:rFonts w:ascii="Comic Sans MS" w:hAnsi="Comic Sans MS"/>
          <w:lang w:val="el-GR"/>
        </w:rPr>
      </w:pPr>
      <w:r w:rsidRPr="003F291A">
        <w:rPr>
          <w:rFonts w:ascii="Comic Sans MS" w:hAnsi="Comic Sans MS"/>
          <w:lang w:val="el-GR"/>
        </w:rPr>
        <w:t>Ο έλεγχος στα κεραμικά υλικά και αντικείμενα σε επαφή με τρόφιμα επικεντρώθηκε στον προσδιορισμό απελευθέρωσης</w:t>
      </w:r>
    </w:p>
    <w:p w:rsidR="0085461E" w:rsidRPr="003F291A" w:rsidRDefault="0085461E" w:rsidP="00AC3706">
      <w:pPr>
        <w:spacing w:before="120" w:after="0" w:line="240" w:lineRule="auto"/>
        <w:jc w:val="both"/>
        <w:rPr>
          <w:rFonts w:ascii="Comic Sans MS" w:hAnsi="Comic Sans MS"/>
          <w:lang w:val="el-GR"/>
        </w:rPr>
      </w:pPr>
      <w:r w:rsidRPr="003F291A">
        <w:rPr>
          <w:rFonts w:ascii="Comic Sans MS" w:hAnsi="Comic Sans MS"/>
          <w:lang w:val="el-GR"/>
        </w:rPr>
        <w:t>- Μόλυβδου (</w:t>
      </w:r>
      <w:r w:rsidRPr="003F291A">
        <w:rPr>
          <w:rFonts w:ascii="Comic Sans MS" w:hAnsi="Comic Sans MS"/>
        </w:rPr>
        <w:t>Pb</w:t>
      </w:r>
      <w:r w:rsidRPr="003F291A">
        <w:rPr>
          <w:rFonts w:ascii="Comic Sans MS" w:hAnsi="Comic Sans MS"/>
          <w:lang w:val="el-GR"/>
        </w:rPr>
        <w:t>)</w:t>
      </w:r>
    </w:p>
    <w:p w:rsidR="0085461E" w:rsidRPr="003F291A" w:rsidRDefault="0085461E" w:rsidP="00AC3706">
      <w:pPr>
        <w:spacing w:before="120" w:after="0" w:line="240" w:lineRule="auto"/>
        <w:jc w:val="both"/>
        <w:rPr>
          <w:rFonts w:ascii="Comic Sans MS" w:hAnsi="Comic Sans MS"/>
          <w:lang w:val="el-GR"/>
        </w:rPr>
      </w:pPr>
      <w:r w:rsidRPr="003F291A">
        <w:rPr>
          <w:rFonts w:ascii="Comic Sans MS" w:hAnsi="Comic Sans MS"/>
          <w:lang w:val="el-GR"/>
        </w:rPr>
        <w:t>- Καδμίου (</w:t>
      </w:r>
      <w:r w:rsidRPr="003F291A">
        <w:rPr>
          <w:rFonts w:ascii="Comic Sans MS" w:hAnsi="Comic Sans MS"/>
        </w:rPr>
        <w:t>Cd</w:t>
      </w:r>
      <w:r w:rsidRPr="003F291A">
        <w:rPr>
          <w:rFonts w:ascii="Comic Sans MS" w:hAnsi="Comic Sans MS"/>
          <w:lang w:val="el-GR"/>
        </w:rPr>
        <w:t>)</w:t>
      </w:r>
    </w:p>
    <w:p w:rsidR="0085461E" w:rsidRPr="003F291A" w:rsidRDefault="0085461E" w:rsidP="00AC3706">
      <w:pPr>
        <w:spacing w:before="120" w:after="0" w:line="240" w:lineRule="auto"/>
        <w:jc w:val="both"/>
        <w:rPr>
          <w:rFonts w:ascii="Comic Sans MS" w:hAnsi="Comic Sans MS"/>
          <w:lang w:val="el-GR"/>
        </w:rPr>
      </w:pPr>
      <w:r w:rsidRPr="003F291A">
        <w:rPr>
          <w:rFonts w:ascii="Comic Sans MS" w:hAnsi="Comic Sans MS"/>
          <w:lang w:val="el-GR"/>
        </w:rPr>
        <w:t>Ο έλεγχος υλοποιήθηκε από τις Περιφερειακές Διευθύνσεις του ΕΦΕΤ,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τη Β' Χημική Υπηρεσία Αθηνών - Τμήμα Β', του Γενικού Χημείου του Κράτους.</w:t>
      </w:r>
    </w:p>
    <w:p w:rsidR="0085461E" w:rsidRPr="003F291A" w:rsidRDefault="0085461E" w:rsidP="005B291E">
      <w:pPr>
        <w:spacing w:before="120" w:after="0" w:line="240" w:lineRule="auto"/>
        <w:ind w:firstLine="720"/>
        <w:jc w:val="both"/>
        <w:rPr>
          <w:rFonts w:ascii="Comic Sans MS" w:hAnsi="Comic Sans MS"/>
          <w:lang w:val="el-GR"/>
        </w:rPr>
      </w:pPr>
      <w:r w:rsidRPr="003F291A">
        <w:rPr>
          <w:rFonts w:ascii="Comic Sans MS" w:hAnsi="Comic Sans MS"/>
          <w:lang w:val="el-GR"/>
        </w:rPr>
        <w:t>Στα 45 δείγματα που εξεταστήκαν, βρέθηκαν τέσσερα (4) μη συμμορφούμενο με την κείμενη νομοθεσία. Πρόκειται για δύο πλαστικά οικιακής χρήσης (το ένα αφορά σε παιδικό πιάτο) τα οποία δεν πληρούσαν τους όρους για τη χρήση που προορίζονται, ένα πλαστικό καπάκι γυάλινου βάζουμε παρέμβυσμα στο οποίο διαπιστώθηκε μετανάστευση πλαστικοποιητή και έναν πλαστικό σωλήνα τροφίμων στον οποίο προσδιορίστηκε μετανάστευση πλαστικοποιητή σε ποσότητα μεγαλύτερη από το ανώτατο επιτρεπόμενο όριο ειδικής μετανάστευσης. Στο πλαίσιο του διερευνητικού προγράμματος (προσδιορισμός ολικής μετανάστευσης σε πολυστρωματικά υλικά από πλαστικό και χαρτί), ελέγχθηκαν 3 δείγματα και δεν παρατηρήθηκαν προβλήματα.</w:t>
      </w:r>
    </w:p>
    <w:p w:rsidR="0085461E" w:rsidRPr="003F291A" w:rsidRDefault="0085461E" w:rsidP="005B291E">
      <w:pPr>
        <w:spacing w:before="120" w:after="0" w:line="240" w:lineRule="auto"/>
        <w:ind w:firstLine="720"/>
        <w:jc w:val="both"/>
        <w:rPr>
          <w:rFonts w:ascii="Comic Sans MS" w:hAnsi="Comic Sans MS"/>
          <w:lang w:val="el-GR"/>
        </w:rPr>
      </w:pPr>
      <w:r w:rsidRPr="003F291A">
        <w:rPr>
          <w:rFonts w:ascii="Comic Sans MS" w:hAnsi="Comic Sans MS"/>
          <w:lang w:val="el-GR"/>
        </w:rPr>
        <w:t xml:space="preserve">Εκτός των διενεργούμενων δειγματοληψιών διενεργήθηκαν 61 επιθεωρήσεις για τη συμμόρφωση των απαιτήσεων στον τομέα αυτόν. </w:t>
      </w:r>
    </w:p>
    <w:p w:rsidR="0085461E" w:rsidRPr="003F291A" w:rsidRDefault="0085461E" w:rsidP="005B291E">
      <w:pPr>
        <w:spacing w:before="120" w:after="0" w:line="240" w:lineRule="auto"/>
        <w:ind w:firstLine="720"/>
        <w:jc w:val="both"/>
        <w:rPr>
          <w:rFonts w:ascii="Comic Sans MS" w:hAnsi="Comic Sans MS"/>
          <w:lang w:val="el-GR"/>
        </w:rPr>
      </w:pPr>
      <w:r w:rsidRPr="003F291A">
        <w:rPr>
          <w:rFonts w:ascii="Comic Sans MS" w:hAnsi="Comic Sans MS"/>
          <w:lang w:val="el-GR"/>
        </w:rPr>
        <w:t xml:space="preserve">Κατά την υλοποίηση του προγράμματος επισήμου ελέγχου των υλικών και αντικειμένων που προορίζονται να έρθουν σε επαφή με τρόφιμα διαπιστώθηκε μικρή μη συμμόρφωση ως προς την κείμενη νομοθεσία. </w:t>
      </w:r>
    </w:p>
    <w:p w:rsidR="0085461E" w:rsidRPr="003F291A" w:rsidRDefault="0085461E" w:rsidP="005B291E">
      <w:pPr>
        <w:spacing w:before="120" w:after="0" w:line="240" w:lineRule="auto"/>
        <w:ind w:firstLine="720"/>
        <w:jc w:val="both"/>
        <w:rPr>
          <w:rFonts w:ascii="Comic Sans MS" w:hAnsi="Comic Sans MS"/>
          <w:lang w:val="el-GR"/>
        </w:rPr>
      </w:pPr>
      <w:r w:rsidRPr="003F291A">
        <w:rPr>
          <w:rFonts w:ascii="Comic Sans MS" w:hAnsi="Comic Sans MS"/>
          <w:lang w:val="el-GR"/>
        </w:rPr>
        <w:t>Οι παρατηρούμενες μη συμμορφώσεις συνδέονται κυρίως με την μη ορθή χρήση της δήλωσης συμμόρφωσης από τους χρήστες και υποδεικνύουν ότι δεν έχει γίνει πλήρως κατανοητό ότι τα όσα αναφέρονται σε αυτήν θα πρέπει να μεταφέρονται στον καταναλωτή.</w:t>
      </w:r>
    </w:p>
    <w:p w:rsidR="0085461E" w:rsidRPr="003F291A" w:rsidRDefault="0085461E" w:rsidP="00AC3706">
      <w:pPr>
        <w:spacing w:before="120" w:after="0" w:line="240" w:lineRule="auto"/>
        <w:jc w:val="both"/>
        <w:rPr>
          <w:rFonts w:ascii="Comic Sans MS" w:hAnsi="Comic Sans MS"/>
          <w:highlight w:val="yellow"/>
          <w:lang w:val="el-GR"/>
        </w:rPr>
      </w:pPr>
    </w:p>
    <w:p w:rsidR="0085461E" w:rsidRPr="003F291A" w:rsidRDefault="0085461E" w:rsidP="00AC3706">
      <w:pPr>
        <w:spacing w:before="120" w:after="0" w:line="240" w:lineRule="auto"/>
        <w:jc w:val="both"/>
        <w:rPr>
          <w:rFonts w:ascii="Comic Sans MS" w:hAnsi="Comic Sans MS"/>
          <w:u w:val="single"/>
          <w:lang w:val="el-GR"/>
        </w:rPr>
      </w:pPr>
      <w:r w:rsidRPr="003F291A">
        <w:rPr>
          <w:rFonts w:ascii="Comic Sans MS" w:hAnsi="Comic Sans MS"/>
          <w:u w:val="single"/>
          <w:lang w:val="el-GR"/>
        </w:rPr>
        <w:t>3. Έλεγχος για την παρουσία ουσιών που επιμολύνουν τα τρόφιμα</w:t>
      </w:r>
    </w:p>
    <w:p w:rsidR="0085461E" w:rsidRPr="003F291A" w:rsidRDefault="0085461E" w:rsidP="00AC3706">
      <w:pPr>
        <w:spacing w:before="120" w:after="0" w:line="240" w:lineRule="auto"/>
        <w:jc w:val="both"/>
        <w:rPr>
          <w:rFonts w:ascii="Comic Sans MS" w:hAnsi="Comic Sans MS"/>
          <w:b/>
          <w:i/>
          <w:u w:val="single"/>
          <w:lang w:val="el-GR"/>
        </w:rPr>
      </w:pPr>
      <w:r w:rsidRPr="003F291A">
        <w:rPr>
          <w:rFonts w:ascii="Comic Sans MS" w:hAnsi="Comic Sans MS"/>
          <w:b/>
          <w:i/>
          <w:u w:val="single"/>
          <w:lang w:val="el-GR"/>
        </w:rPr>
        <w:t xml:space="preserve">α) Μέταλλα </w:t>
      </w:r>
    </w:p>
    <w:p w:rsidR="0085461E" w:rsidRPr="003F291A" w:rsidRDefault="0085461E" w:rsidP="005B291E">
      <w:pPr>
        <w:spacing w:before="120" w:after="0" w:line="240" w:lineRule="auto"/>
        <w:jc w:val="both"/>
        <w:rPr>
          <w:rFonts w:ascii="Comic Sans MS" w:hAnsi="Comic Sans MS"/>
          <w:lang w:val="el-GR"/>
        </w:rPr>
      </w:pPr>
      <w:r w:rsidRPr="003F291A">
        <w:rPr>
          <w:rFonts w:ascii="Comic Sans MS" w:hAnsi="Comic Sans MS"/>
          <w:lang w:val="el-GR"/>
        </w:rPr>
        <w:t>Σκοπός του ελέγχου ήταν η διαπίστωση της συμμόρφωσης με τον Κανονισμό (ΕΚ) 1881/2006, όσον αφορά στα επίπεδα του μολύβδου, του καδμίου, του ανόργανου κασσιτέρου και του ανόργανου και ολικού αρσενικού σε ορισμένα είδη τροφίμων, ώστε να εξασφαλίζεται σε υψηλό επίπεδο η προστασία της υγείας των καταναλωτών.</w:t>
      </w:r>
    </w:p>
    <w:p w:rsidR="0085461E" w:rsidRPr="003F291A" w:rsidRDefault="0085461E" w:rsidP="005B291E">
      <w:pPr>
        <w:spacing w:before="120" w:after="0" w:line="240" w:lineRule="auto"/>
        <w:ind w:firstLine="720"/>
        <w:jc w:val="both"/>
        <w:rPr>
          <w:rFonts w:ascii="Comic Sans MS" w:hAnsi="Comic Sans MS"/>
          <w:lang w:val="el-GR"/>
        </w:rPr>
      </w:pPr>
      <w:r w:rsidRPr="003F291A">
        <w:rPr>
          <w:rFonts w:ascii="Comic Sans MS" w:hAnsi="Comic Sans MS"/>
          <w:lang w:val="el-GR"/>
        </w:rPr>
        <w:t>Ο έλεγχος υλοποιήθηκε από τις Περιφερειακές Διευθύνσεις του ΕΦΕΤ,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α) τα εργαστήρια Δοκιμών και Ερευνών Τροφίμων Αττικής του ΕΦΕΤ, β) την Α' Χημική Υπηρεσία Αθηνών - Τμήμα Β' του Γενικού Χημείου του Κράτους (ΓΧΚ) και γ) τη Χημική Υπηρεσία Κεντρικής Μακεδονίας – Τμήμα Α’  του ΓΧΚ.</w:t>
      </w:r>
    </w:p>
    <w:p w:rsidR="0085461E" w:rsidRPr="003F291A" w:rsidRDefault="0085461E" w:rsidP="005B291E">
      <w:pPr>
        <w:spacing w:before="120" w:after="0" w:line="240" w:lineRule="auto"/>
        <w:ind w:firstLine="720"/>
        <w:jc w:val="both"/>
        <w:rPr>
          <w:rFonts w:ascii="Comic Sans MS" w:hAnsi="Comic Sans MS"/>
          <w:lang w:val="el-GR"/>
        </w:rPr>
      </w:pPr>
      <w:r w:rsidRPr="003F291A">
        <w:rPr>
          <w:rFonts w:ascii="Comic Sans MS" w:hAnsi="Comic Sans MS"/>
          <w:lang w:val="el-GR"/>
        </w:rPr>
        <w:t>Συνολικά έγιναν 35 έλεγχοι σε α) κονσέρβες φρούτων και λαχανικών (10 δείγματα για κάδμιο και ανόργανο κασσίτερο), β) ρύζι (15 δείγματα για μόλυβδο, κάδμιο και κασσίτερο ανόργανο και ολικό) και γ) σοκολάτες και σκόνη κακάο (10 δείγματα σε διερευνητικό επίπεδο για κάδμιο και αρσενικό ανόργανο και ολικό), ενώ δεν διαπιστώθηκαν μη συμμορφώσεις με την νομοθεσία.</w:t>
      </w:r>
    </w:p>
    <w:p w:rsidR="0085461E" w:rsidRPr="003F291A" w:rsidRDefault="0085461E" w:rsidP="005B291E">
      <w:pPr>
        <w:spacing w:before="120" w:after="0" w:line="240" w:lineRule="auto"/>
        <w:jc w:val="both"/>
        <w:rPr>
          <w:rFonts w:ascii="Comic Sans MS" w:hAnsi="Comic Sans MS"/>
          <w:b/>
          <w:i/>
          <w:u w:val="single"/>
          <w:lang w:val="el-GR"/>
        </w:rPr>
      </w:pPr>
    </w:p>
    <w:p w:rsidR="0085461E" w:rsidRPr="003F291A" w:rsidRDefault="0085461E" w:rsidP="005B291E">
      <w:pPr>
        <w:spacing w:before="120" w:after="0" w:line="240" w:lineRule="auto"/>
        <w:jc w:val="both"/>
        <w:rPr>
          <w:rFonts w:ascii="Comic Sans MS" w:hAnsi="Comic Sans MS"/>
          <w:b/>
          <w:i/>
          <w:u w:val="single"/>
          <w:lang w:val="el-GR"/>
        </w:rPr>
      </w:pPr>
      <w:r w:rsidRPr="003F291A">
        <w:rPr>
          <w:rFonts w:ascii="Comic Sans MS" w:hAnsi="Comic Sans MS"/>
          <w:b/>
          <w:i/>
          <w:u w:val="single"/>
          <w:lang w:val="el-GR"/>
        </w:rPr>
        <w:t>β) Πολυκυκλικοί Αρωματικοί Υδρογονάνθρακες</w:t>
      </w:r>
    </w:p>
    <w:p w:rsidR="0085461E" w:rsidRPr="003F291A" w:rsidRDefault="0085461E" w:rsidP="005B291E">
      <w:pPr>
        <w:spacing w:before="120" w:after="0" w:line="240" w:lineRule="auto"/>
        <w:jc w:val="both"/>
        <w:rPr>
          <w:rFonts w:ascii="Comic Sans MS" w:hAnsi="Comic Sans MS"/>
          <w:lang w:val="el-GR"/>
        </w:rPr>
      </w:pPr>
      <w:r w:rsidRPr="003F291A">
        <w:rPr>
          <w:rFonts w:ascii="Comic Sans MS" w:hAnsi="Comic Sans MS"/>
          <w:lang w:val="el-GR"/>
        </w:rPr>
        <w:t>Σκοπός του ελέγχου ήταν η διαπίστωση συμμόρφωσης με τον Κανονισμό (ΕΚ) 1881/2006 όσον αφορά στα επίπεδα των πολυκυκλικών αρωματικών υδρογονανθράκων (ΠΑΥς) σε παρθένα ελαιόλαδα, ή ελαιόλαδα αποτελούμενα από εξευγενισμένα ελαιόλαδα και παρθένα ελαιόλαδα,  πυρηνέλαια, ηλιέλαια καθώς και μεταποιημένα τρόφιμα με βάση τα δημητριακά και παιδικές τροφές για βρέφη και μικρά παιδιά.</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Ο έλεγχος υλοποιήθηκε από τις Περιφερειακές Διευθύνσεις του ΕΦΕΤ (Αττικής, Κεντρικής Μακεδονίας, Δυτικής Ελλάδας, Θεσσαλίας, Ηπείρου, Ανατολικής Μακεδονίας και Θράκης)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την Α' Χημική Υπηρεσία Αθηνών - Τμήμα Β' (Χημικών κινδύνων τροφίμων και ειδικών αναλύσεων) του Γενικού Χημείου του Κράτους.</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Συνολικά έγιναν 25 έλεγχοι  (7 ελαιόλαδα, 5 πυρηνέλαια, 8 ηλιέλαια, 5 μεταποιημένα τρόφιμα με βάση τα δημητριακά και παιδικές τροφές για βρέφη και μικρά παιδιά) και δεν διαπιστώθηκαν μη συμμορφώσεις με την νομοθεσία.</w:t>
      </w:r>
    </w:p>
    <w:p w:rsidR="0085461E" w:rsidRPr="006C65E6" w:rsidRDefault="0085461E" w:rsidP="005B291E">
      <w:pPr>
        <w:spacing w:before="120" w:after="0" w:line="240" w:lineRule="auto"/>
        <w:jc w:val="both"/>
        <w:rPr>
          <w:rFonts w:ascii="Comic Sans MS" w:hAnsi="Comic Sans MS"/>
          <w:b/>
          <w:i/>
          <w:u w:val="single"/>
          <w:lang w:val="el-GR"/>
        </w:rPr>
      </w:pPr>
    </w:p>
    <w:p w:rsidR="0085461E" w:rsidRPr="003F291A" w:rsidRDefault="0085461E" w:rsidP="005B291E">
      <w:pPr>
        <w:spacing w:before="120" w:after="0" w:line="240" w:lineRule="auto"/>
        <w:jc w:val="both"/>
        <w:rPr>
          <w:rFonts w:ascii="Comic Sans MS" w:hAnsi="Comic Sans MS"/>
          <w:b/>
          <w:i/>
          <w:u w:val="single"/>
          <w:lang w:val="el-GR"/>
        </w:rPr>
      </w:pPr>
      <w:r w:rsidRPr="003F291A">
        <w:rPr>
          <w:rFonts w:ascii="Comic Sans MS" w:hAnsi="Comic Sans MS"/>
          <w:b/>
          <w:i/>
          <w:u w:val="single"/>
          <w:lang w:val="el-GR"/>
        </w:rPr>
        <w:t>γ) 3-Μονοχλωροπροπανο-1,2-διόλη</w:t>
      </w:r>
    </w:p>
    <w:p w:rsidR="0085461E" w:rsidRPr="003F291A" w:rsidRDefault="0085461E" w:rsidP="005B291E">
      <w:pPr>
        <w:spacing w:before="120" w:after="0" w:line="240" w:lineRule="auto"/>
        <w:jc w:val="both"/>
        <w:rPr>
          <w:rFonts w:ascii="Comic Sans MS" w:hAnsi="Comic Sans MS" w:cs="Arial"/>
          <w:lang w:val="el-GR"/>
        </w:rPr>
      </w:pPr>
      <w:r w:rsidRPr="003F291A">
        <w:rPr>
          <w:rFonts w:ascii="Comic Sans MS" w:hAnsi="Comic Sans MS" w:cs="Arial"/>
          <w:lang w:val="el-GR"/>
        </w:rPr>
        <w:t>Σκοπός του ελέγχου ήταν η διαπίστωση συμμόρφωσης με τον Κανονισμό (ΕΚ) 1881/2006 όσον αφορά στα επίπεδα της 3-μονοχλωροπροπανο-1,2-διόλης (3-</w:t>
      </w:r>
      <w:r w:rsidRPr="003F291A">
        <w:rPr>
          <w:rFonts w:ascii="Comic Sans MS" w:hAnsi="Comic Sans MS" w:cs="Arial"/>
        </w:rPr>
        <w:t>MCPD</w:t>
      </w:r>
      <w:r w:rsidRPr="003F291A">
        <w:rPr>
          <w:rFonts w:ascii="Comic Sans MS" w:hAnsi="Comic Sans MS" w:cs="Arial"/>
          <w:lang w:val="el-GR"/>
        </w:rPr>
        <w:t>) σε σάλτσες σόγιας, και φυτικά έλαια εξαιρουμένων των παρθένων ελαιολάδων</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Ο έλεγχος υλοποιήθηκε από την Περιφερειακή Διεύθυνση Αττικής του ΕΦΕΤ σε συνεργασία με τις αρμόδιες Δ/νσεις των Περιφερειακών Ενοτήτων της Περιφέρειας Αττικής. Οι εργαστηριακές δοκιμές πραγματοποιήθηκαν από την Α' Χημική Υπηρεσία Αθηνών - Τμήμα Β' (Χημικών κινδύνων τροφίμων και ειδικών αναλύσεων) του Γενικού Χημείου του Κράτους.</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Έγιναν 15 έλεγχοι [5 σε σάλτσες σόγιας και 10 σε φυτικά έλαια (2 ελαιόλαδο αποτελούμενο από εξευγενισμένο και παρθένο ελαιόλαδο, 2 πυρηνέλαιο και 6 ηλιέλαιο)] και όλα τα δείγματα βρέθηκαν  συμμορφούμενα με τη  νομοθεσία.</w:t>
      </w:r>
    </w:p>
    <w:p w:rsidR="0085461E" w:rsidRPr="003F291A" w:rsidRDefault="0085461E" w:rsidP="005B291E">
      <w:pPr>
        <w:spacing w:before="120" w:after="0" w:line="240" w:lineRule="auto"/>
        <w:jc w:val="both"/>
        <w:rPr>
          <w:rFonts w:ascii="Comic Sans MS" w:hAnsi="Comic Sans MS"/>
          <w:b/>
          <w:i/>
          <w:u w:val="single"/>
          <w:lang w:val="el-GR"/>
        </w:rPr>
      </w:pPr>
    </w:p>
    <w:p w:rsidR="0085461E" w:rsidRPr="003F291A" w:rsidRDefault="0085461E" w:rsidP="005B291E">
      <w:pPr>
        <w:spacing w:before="120" w:after="0" w:line="240" w:lineRule="auto"/>
        <w:jc w:val="both"/>
        <w:rPr>
          <w:rFonts w:ascii="Comic Sans MS" w:hAnsi="Comic Sans MS"/>
          <w:b/>
          <w:i/>
          <w:u w:val="single"/>
          <w:lang w:val="el-GR"/>
        </w:rPr>
      </w:pPr>
      <w:r w:rsidRPr="003F291A">
        <w:rPr>
          <w:rFonts w:ascii="Comic Sans MS" w:hAnsi="Comic Sans MS"/>
          <w:b/>
          <w:i/>
          <w:u w:val="single"/>
          <w:lang w:val="el-GR"/>
        </w:rPr>
        <w:t>δ) Μυκοτοξίνες</w:t>
      </w:r>
    </w:p>
    <w:p w:rsidR="0085461E" w:rsidRPr="003F291A" w:rsidRDefault="0085461E" w:rsidP="005B291E">
      <w:pPr>
        <w:spacing w:before="120" w:after="0" w:line="240" w:lineRule="auto"/>
        <w:jc w:val="both"/>
        <w:rPr>
          <w:rFonts w:ascii="Comic Sans MS" w:hAnsi="Comic Sans MS" w:cs="Arial"/>
          <w:lang w:val="el-GR"/>
        </w:rPr>
      </w:pPr>
      <w:r w:rsidRPr="003F291A">
        <w:rPr>
          <w:rFonts w:ascii="Comic Sans MS" w:hAnsi="Comic Sans MS" w:cs="Arial"/>
          <w:lang w:val="el-GR"/>
        </w:rPr>
        <w:t>Σκοπός του ελέγχου ήταν η διαπίστωση συμμόρφωσης με τον Κανονισμό (ΕΚ) αριθ. 1881/2006 όσον αφορά στα επίπεδα των μυκοτοξινών σε ορισμένα είδη τροφίμων, ώστε να εξασφαλίζεται σε υψηλό επίπεδο η προστασία των καταναλωτών. Ο έλεγχος αφορούσε στα παρακάτω είδη μυκοτοξινών:</w:t>
      </w:r>
    </w:p>
    <w:p w:rsidR="0085461E" w:rsidRPr="003F291A" w:rsidRDefault="0085461E" w:rsidP="005B291E">
      <w:pPr>
        <w:spacing w:before="120" w:after="0" w:line="240" w:lineRule="auto"/>
        <w:ind w:left="360"/>
        <w:jc w:val="both"/>
        <w:rPr>
          <w:rFonts w:ascii="Comic Sans MS" w:hAnsi="Comic Sans MS"/>
          <w:lang w:val="el-GR"/>
        </w:rPr>
      </w:pPr>
      <w:r w:rsidRPr="003F291A">
        <w:rPr>
          <w:rFonts w:ascii="Comic Sans MS" w:hAnsi="Comic Sans MS"/>
          <w:lang w:val="el-GR"/>
        </w:rPr>
        <w:t xml:space="preserve">- την Αφλατοξίνη Β1, και το άθροισμα των Αφλατοξινών Β1, Β2, </w:t>
      </w:r>
      <w:r w:rsidRPr="003F291A">
        <w:rPr>
          <w:rFonts w:ascii="Comic Sans MS" w:hAnsi="Comic Sans MS"/>
        </w:rPr>
        <w:t>G</w:t>
      </w:r>
      <w:r w:rsidRPr="003F291A">
        <w:rPr>
          <w:rFonts w:ascii="Comic Sans MS" w:hAnsi="Comic Sans MS"/>
          <w:lang w:val="el-GR"/>
        </w:rPr>
        <w:t xml:space="preserve">1 και </w:t>
      </w:r>
      <w:r w:rsidRPr="003F291A">
        <w:rPr>
          <w:rFonts w:ascii="Comic Sans MS" w:hAnsi="Comic Sans MS"/>
        </w:rPr>
        <w:t>G</w:t>
      </w:r>
      <w:r w:rsidRPr="003F291A">
        <w:rPr>
          <w:rFonts w:ascii="Comic Sans MS" w:hAnsi="Comic Sans MS"/>
          <w:lang w:val="el-GR"/>
        </w:rPr>
        <w:t>2 σε διάφορα τρόφιμα (ξηρούς καρπούς, αποξηραμένα φρούτα, μπαχαρικά, προϊόντα δημητριακών, ρύζι και προϊόντα του, προϊόντα καλαμποκιού, γκράνμπερις - γκότζι μπέρις και παιδικές τροφές με βάση τα δημητριακά),</w:t>
      </w:r>
    </w:p>
    <w:p w:rsidR="0085461E" w:rsidRPr="003F291A" w:rsidRDefault="0085461E" w:rsidP="005B291E">
      <w:pPr>
        <w:spacing w:before="120" w:after="0" w:line="240" w:lineRule="auto"/>
        <w:ind w:left="360"/>
        <w:jc w:val="both"/>
        <w:rPr>
          <w:rFonts w:ascii="Comic Sans MS" w:hAnsi="Comic Sans MS"/>
          <w:lang w:val="el-GR"/>
        </w:rPr>
      </w:pPr>
      <w:r w:rsidRPr="003F291A">
        <w:rPr>
          <w:rFonts w:ascii="Comic Sans MS" w:hAnsi="Comic Sans MS"/>
          <w:lang w:val="el-GR"/>
        </w:rPr>
        <w:t>- την Αφλατοξίνη Μ1 σε γάλα και προϊόντα του</w:t>
      </w:r>
    </w:p>
    <w:p w:rsidR="0085461E" w:rsidRPr="003F291A" w:rsidRDefault="0085461E" w:rsidP="005B291E">
      <w:pPr>
        <w:spacing w:before="120" w:after="0" w:line="240" w:lineRule="auto"/>
        <w:ind w:left="360"/>
        <w:jc w:val="both"/>
        <w:rPr>
          <w:rFonts w:ascii="Comic Sans MS" w:hAnsi="Comic Sans MS"/>
          <w:lang w:val="el-GR"/>
        </w:rPr>
      </w:pPr>
      <w:r w:rsidRPr="003F291A">
        <w:rPr>
          <w:rFonts w:ascii="Comic Sans MS" w:hAnsi="Comic Sans MS"/>
          <w:lang w:val="el-GR"/>
        </w:rPr>
        <w:t>- την Ωχρατοξίνη Α (ΟΤΑ) σε διάφορα τρόφιμα [προϊόντα δημητριακών, ρύζι, σταφίδες,  μπαχαρικά, καφέ (φρυγμένο και στιγμιαίο) και προϊόντα καλαμποκιού],</w:t>
      </w:r>
    </w:p>
    <w:p w:rsidR="0085461E" w:rsidRPr="003F291A" w:rsidRDefault="0085461E" w:rsidP="005B291E">
      <w:pPr>
        <w:spacing w:before="120" w:after="0" w:line="240" w:lineRule="auto"/>
        <w:ind w:left="360"/>
        <w:jc w:val="both"/>
        <w:rPr>
          <w:rFonts w:ascii="Comic Sans MS" w:hAnsi="Comic Sans MS"/>
          <w:lang w:val="el-GR"/>
        </w:rPr>
      </w:pPr>
      <w:r w:rsidRPr="003F291A">
        <w:rPr>
          <w:rFonts w:ascii="Comic Sans MS" w:hAnsi="Comic Sans MS"/>
          <w:lang w:val="el-GR"/>
        </w:rPr>
        <w:t>- τη Δεσοξυνιβαλενόλη (</w:t>
      </w:r>
      <w:r w:rsidRPr="003F291A">
        <w:rPr>
          <w:rFonts w:ascii="Comic Sans MS" w:hAnsi="Comic Sans MS"/>
        </w:rPr>
        <w:t>DON</w:t>
      </w:r>
      <w:r w:rsidRPr="003F291A">
        <w:rPr>
          <w:rFonts w:ascii="Comic Sans MS" w:hAnsi="Comic Sans MS"/>
          <w:lang w:val="el-GR"/>
        </w:rPr>
        <w:t xml:space="preserve">) και τη Ζεαραλενόνη (ΖΕΑ) σε προϊόντα δημητριακών και προϊόντα καλαμποκιού, </w:t>
      </w:r>
    </w:p>
    <w:p w:rsidR="0085461E" w:rsidRPr="003F291A" w:rsidRDefault="0085461E" w:rsidP="005B291E">
      <w:pPr>
        <w:spacing w:before="120" w:after="0" w:line="240" w:lineRule="auto"/>
        <w:ind w:left="360"/>
        <w:jc w:val="both"/>
        <w:rPr>
          <w:rFonts w:ascii="Comic Sans MS" w:hAnsi="Comic Sans MS"/>
          <w:lang w:val="el-GR"/>
        </w:rPr>
      </w:pPr>
      <w:r w:rsidRPr="003F291A">
        <w:rPr>
          <w:rFonts w:ascii="Comic Sans MS" w:hAnsi="Comic Sans MS"/>
          <w:lang w:val="el-GR"/>
        </w:rPr>
        <w:t>- τις Φουμονισίνες Β1 και Β2 σε διάφορα προϊόντα καλαμποκιού και παιδικές τροφές με βάση τα δημητριακά</w:t>
      </w:r>
    </w:p>
    <w:p w:rsidR="0085461E" w:rsidRPr="003F291A" w:rsidRDefault="0085461E" w:rsidP="005B291E">
      <w:pPr>
        <w:spacing w:before="120" w:after="0" w:line="240" w:lineRule="auto"/>
        <w:ind w:left="360"/>
        <w:jc w:val="both"/>
        <w:rPr>
          <w:rFonts w:ascii="Comic Sans MS" w:hAnsi="Comic Sans MS"/>
          <w:lang w:val="el-GR"/>
        </w:rPr>
      </w:pPr>
      <w:r w:rsidRPr="003F291A">
        <w:rPr>
          <w:rFonts w:ascii="Comic Sans MS" w:hAnsi="Comic Sans MS"/>
          <w:lang w:val="el-GR"/>
        </w:rPr>
        <w:t>- την Πατουλίνη σε χυμούς μήλου.</w:t>
      </w:r>
    </w:p>
    <w:p w:rsidR="0085461E" w:rsidRPr="003F291A" w:rsidRDefault="0085461E" w:rsidP="005B291E">
      <w:pPr>
        <w:spacing w:before="120" w:after="0" w:line="240" w:lineRule="auto"/>
        <w:ind w:firstLine="360"/>
        <w:jc w:val="both"/>
        <w:rPr>
          <w:rFonts w:ascii="Comic Sans MS" w:hAnsi="Comic Sans MS" w:cs="Arial"/>
          <w:lang w:val="el-GR"/>
        </w:rPr>
      </w:pPr>
      <w:r w:rsidRPr="003F291A">
        <w:rPr>
          <w:rFonts w:ascii="Comic Sans MS" w:hAnsi="Comic Sans MS" w:cs="Arial"/>
          <w:lang w:val="el-GR"/>
        </w:rPr>
        <w:t xml:space="preserve">Ο έλεγχος υλοποιήθηκε από τις Περιφερειακές Διευθύνσεις του ΕΦΕΤ. Οι εργαστηριακές δοκιμές πραγματοποιήθηκαν από τα εργαστήρια του Γενικού Χημείου του Κράτους: α) της Α’ Χ.Υ. Αθηνών - Τμήμα Β, (Αφλατοξίνη Μ1, </w:t>
      </w:r>
      <w:r w:rsidRPr="003F291A">
        <w:rPr>
          <w:rFonts w:ascii="Comic Sans MS" w:hAnsi="Comic Sans MS" w:cs="Arial"/>
        </w:rPr>
        <w:t>DON</w:t>
      </w:r>
      <w:r w:rsidRPr="003F291A">
        <w:rPr>
          <w:rFonts w:ascii="Comic Sans MS" w:hAnsi="Comic Sans MS" w:cs="Arial"/>
          <w:lang w:val="el-GR"/>
        </w:rPr>
        <w:t xml:space="preserve">, </w:t>
      </w:r>
      <w:r w:rsidRPr="003F291A">
        <w:rPr>
          <w:rFonts w:ascii="Comic Sans MS" w:hAnsi="Comic Sans MS" w:cs="Arial"/>
        </w:rPr>
        <w:t>ZEA</w:t>
      </w:r>
      <w:r w:rsidRPr="003F291A">
        <w:rPr>
          <w:rFonts w:ascii="Comic Sans MS" w:hAnsi="Comic Sans MS" w:cs="Arial"/>
          <w:lang w:val="el-GR"/>
        </w:rPr>
        <w:t xml:space="preserve">, φουμονισίνες Β1 και Β2, Πατουλίνη και ΟΤΑ) β) της Χ.Υ Κεντρικής Μακεδονίας, Τμήμα Α΄ (αφλατοξίνες Β1, Β2, </w:t>
      </w:r>
      <w:r w:rsidRPr="003F291A">
        <w:rPr>
          <w:rFonts w:ascii="Comic Sans MS" w:hAnsi="Comic Sans MS" w:cs="Arial"/>
        </w:rPr>
        <w:t>G</w:t>
      </w:r>
      <w:r w:rsidRPr="003F291A">
        <w:rPr>
          <w:rFonts w:ascii="Comic Sans MS" w:hAnsi="Comic Sans MS" w:cs="Arial"/>
          <w:lang w:val="el-GR"/>
        </w:rPr>
        <w:t xml:space="preserve">1, </w:t>
      </w:r>
      <w:r w:rsidRPr="003F291A">
        <w:rPr>
          <w:rFonts w:ascii="Comic Sans MS" w:hAnsi="Comic Sans MS" w:cs="Arial"/>
        </w:rPr>
        <w:t>G</w:t>
      </w:r>
      <w:r w:rsidRPr="003F291A">
        <w:rPr>
          <w:rFonts w:ascii="Comic Sans MS" w:hAnsi="Comic Sans MS" w:cs="Arial"/>
          <w:lang w:val="el-GR"/>
        </w:rPr>
        <w:t xml:space="preserve">2) και γ) της  Χ.Υ. Πειραιά, Τμήμα Α΄(αφλατοξίνες Β1, Β2, </w:t>
      </w:r>
      <w:r w:rsidRPr="003F291A">
        <w:rPr>
          <w:rFonts w:ascii="Comic Sans MS" w:hAnsi="Comic Sans MS" w:cs="Arial"/>
        </w:rPr>
        <w:t>G</w:t>
      </w:r>
      <w:r w:rsidRPr="003F291A">
        <w:rPr>
          <w:rFonts w:ascii="Comic Sans MS" w:hAnsi="Comic Sans MS" w:cs="Arial"/>
          <w:lang w:val="el-GR"/>
        </w:rPr>
        <w:t xml:space="preserve">1, </w:t>
      </w:r>
      <w:r w:rsidRPr="003F291A">
        <w:rPr>
          <w:rFonts w:ascii="Comic Sans MS" w:hAnsi="Comic Sans MS" w:cs="Arial"/>
        </w:rPr>
        <w:t>G</w:t>
      </w:r>
      <w:r w:rsidRPr="003F291A">
        <w:rPr>
          <w:rFonts w:ascii="Comic Sans MS" w:hAnsi="Comic Sans MS" w:cs="Arial"/>
          <w:lang w:val="el-GR"/>
        </w:rPr>
        <w:t>2 και ΟΤΑ) .</w:t>
      </w:r>
    </w:p>
    <w:p w:rsidR="0085461E" w:rsidRPr="003F291A" w:rsidRDefault="0085461E" w:rsidP="005B291E">
      <w:pPr>
        <w:spacing w:before="120" w:after="0" w:line="240" w:lineRule="auto"/>
        <w:ind w:firstLine="360"/>
        <w:jc w:val="both"/>
        <w:rPr>
          <w:rFonts w:ascii="Comic Sans MS" w:hAnsi="Comic Sans MS" w:cs="Arial"/>
          <w:lang w:val="el-GR"/>
        </w:rPr>
      </w:pPr>
      <w:r w:rsidRPr="003F291A">
        <w:rPr>
          <w:rFonts w:ascii="Comic Sans MS" w:hAnsi="Comic Sans MS" w:cs="Arial"/>
          <w:lang w:val="el-GR"/>
        </w:rPr>
        <w:t xml:space="preserve">Συνολικά πραγματοποιήθηκαν 122 έλεγχοι. Διαπιστώθηκε μία (1) μη συμμόρφωση με τη νομοθεσία που αφορούσε σε ανίχνευση Αφλατοξίνης Β1 σε αλεύρι σε συγκέντρωση μεγαλύτερη των μέγιστων επιτρεπομένων ορίων της νομοθεσίας. </w:t>
      </w:r>
    </w:p>
    <w:p w:rsidR="0085461E" w:rsidRPr="003F291A" w:rsidRDefault="0085461E" w:rsidP="005B291E">
      <w:pPr>
        <w:spacing w:before="120" w:after="0" w:line="240" w:lineRule="auto"/>
        <w:jc w:val="both"/>
        <w:rPr>
          <w:rFonts w:ascii="Comic Sans MS" w:hAnsi="Comic Sans MS"/>
          <w:b/>
          <w:i/>
          <w:u w:val="single"/>
          <w:lang w:val="el-GR"/>
        </w:rPr>
      </w:pPr>
    </w:p>
    <w:p w:rsidR="0085461E" w:rsidRPr="003F291A" w:rsidRDefault="0085461E" w:rsidP="005B291E">
      <w:pPr>
        <w:spacing w:before="120" w:after="0" w:line="240" w:lineRule="auto"/>
        <w:jc w:val="both"/>
        <w:rPr>
          <w:rFonts w:ascii="Comic Sans MS" w:hAnsi="Comic Sans MS"/>
          <w:b/>
          <w:i/>
          <w:u w:val="single"/>
          <w:lang w:val="el-GR"/>
        </w:rPr>
      </w:pPr>
      <w:r w:rsidRPr="003F291A">
        <w:rPr>
          <w:rFonts w:ascii="Comic Sans MS" w:hAnsi="Comic Sans MS"/>
          <w:b/>
          <w:i/>
          <w:u w:val="single"/>
          <w:lang w:val="el-GR"/>
        </w:rPr>
        <w:t>ε) Νιτρικά σε λαχανικά και παιδικές τροφές</w:t>
      </w:r>
    </w:p>
    <w:p w:rsidR="0085461E" w:rsidRPr="003F291A" w:rsidRDefault="0085461E" w:rsidP="005B291E">
      <w:pPr>
        <w:spacing w:before="120" w:after="0" w:line="240" w:lineRule="auto"/>
        <w:jc w:val="both"/>
        <w:rPr>
          <w:rFonts w:ascii="Comic Sans MS" w:hAnsi="Comic Sans MS" w:cs="Arial"/>
          <w:lang w:val="el-GR"/>
        </w:rPr>
      </w:pPr>
      <w:r w:rsidRPr="003F291A">
        <w:rPr>
          <w:rFonts w:ascii="Comic Sans MS" w:hAnsi="Comic Sans MS" w:cs="Arial"/>
          <w:lang w:val="el-GR"/>
        </w:rPr>
        <w:t>Σκοπός του ελέγχου είναι η διαπίστωση συμμόρφωσης με τον Κανονισμό (ΕΚ) αριθ. 1881/2006, ως ισχύει, όσον αφορά στα επίπεδα των νιτρικών ιόντων σε νωπά, διατηρημένα ή κατεψυγμένα λαχανικά, ώστε να εξασφαλίζεται σε υψηλό επίπεδο η προστασία των καταναλωτών.</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Ο έλεγχος υλοποιήθηκε από την Περιφερειακή Διεύθυνση Κεντρικής Μακεδονίας του ΕΦΕΤ. Οι εργαστηριακές δοκιμές πραγματοποιήθηκαν από την Χημική Υπηρεσία Κεντρικής Μακεδονίας, Τμήμα Α΄ (Εργαστηριακών Ελέγχων Τροφίμων, Νερών, Αλκοόλης &amp; Ποτών με Αλκοόλη) του Γενικού Χημείου του Κράτους.</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Υλοποιήθηκαν 10 έλεγχοι σε κατεψυγμένο λαχανικά (ρόκα και σπανάκι) και υπήρξε πλήρης συμμόρφωση με τη νομοθεσία.</w:t>
      </w:r>
    </w:p>
    <w:p w:rsidR="0085461E" w:rsidRPr="003F291A" w:rsidRDefault="0085461E" w:rsidP="005B291E">
      <w:pPr>
        <w:spacing w:before="120" w:after="0" w:line="240" w:lineRule="auto"/>
        <w:jc w:val="both"/>
        <w:rPr>
          <w:rFonts w:ascii="Comic Sans MS" w:hAnsi="Comic Sans MS"/>
          <w:b/>
          <w:bCs/>
          <w:highlight w:val="yellow"/>
          <w:lang w:val="el-GR"/>
        </w:rPr>
      </w:pPr>
    </w:p>
    <w:p w:rsidR="0085461E" w:rsidRPr="003F291A" w:rsidRDefault="0085461E" w:rsidP="005B291E">
      <w:pPr>
        <w:spacing w:before="120" w:after="0" w:line="240" w:lineRule="auto"/>
        <w:jc w:val="both"/>
        <w:rPr>
          <w:rFonts w:ascii="Comic Sans MS" w:hAnsi="Comic Sans MS"/>
          <w:b/>
          <w:lang w:val="el-GR"/>
        </w:rPr>
      </w:pPr>
      <w:r w:rsidRPr="003F291A">
        <w:rPr>
          <w:rFonts w:ascii="Comic Sans MS" w:hAnsi="Comic Sans MS"/>
          <w:b/>
          <w:lang w:val="el-GR"/>
        </w:rPr>
        <w:t>3. Διενέργεια ελέγχων στο πλαίσιο του Εθνικού Προγράμματος Επισήμου Ελέγχου Τροφίμων έτους 2016 με τίτλο «Επίσημος έλεγχος για την παρακολούθηση της ποιότητας του ελαιολάδου»</w:t>
      </w:r>
    </w:p>
    <w:p w:rsidR="0085461E" w:rsidRPr="003F291A" w:rsidRDefault="0085461E" w:rsidP="005B291E">
      <w:pPr>
        <w:spacing w:before="120" w:after="0" w:line="240" w:lineRule="auto"/>
        <w:jc w:val="both"/>
        <w:rPr>
          <w:rFonts w:ascii="Comic Sans MS" w:hAnsi="Comic Sans MS" w:cs="Arial"/>
          <w:lang w:val="el-GR"/>
        </w:rPr>
      </w:pPr>
      <w:r w:rsidRPr="003F291A">
        <w:rPr>
          <w:rFonts w:ascii="Comic Sans MS" w:hAnsi="Comic Sans MS" w:cs="Arial"/>
          <w:lang w:val="el-GR"/>
        </w:rPr>
        <w:t>Σκοπός του ελέγχου ήταν να εξακριβώσει αν τα ελαιόλαδα φέρουν ορθή επισήμανση όσον αφορά τη δηλούμενη κατηγορία και αν είναι νοθευμένα με χαμηλότερης αξίας έλαια σύμφωνα με τις διατάξεις του Κώδικα Τροφίμων άρθρα 11, 71, 72 και των κανονισμών 2568/91/ΕΟΚ και 29/2012/ΕΕ (όπως έχουν τροποποιηθεί και ισχύουν).</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 xml:space="preserve">Ο έλεγχος συμμόρφωσης πραγματοποιήθηκε βάσει ανάλυσης κινδύνου με τέτοια συχνότητα, έτσι ώστε να διασφαλίζεται η συμφωνία του ελαιολάδου που διατίθεται στο εμπόριο με τη δηλωθείσα κατηγορία. Για τον καθορισμό της συχνότητας ελέγχου λήφθηκαν υπόψη παράγοντες όπως: ο όγκος του παραγόμενου ή διακινούμενου ελαιολάδου από τις επιχειρήσεις, η γεωγραφική κατανομή επιχειρήσεων σε συνδυασμό με τις ελαιοπαραγωγές περιοχές, οι επιχειρήσεις με εξαγωγικό προσανατολισμό, το ιστορικό συμμόρφωσης της επιχείρησης σε αντίστοιχους ελέγχους, αξιοποίηση πληροφοριών από αναφορές. Καθώς η Ελλάδα είναι χώρα με μεγάλη παραγωγή εξαιρετικού παρθένου ελαιολάδου, οι έλεγχοι εστιάστηκαν στη διαπίστωση της συμμόρφωσης με τις απαιτήσεις της συγκεκριμένης κατηγορίας για το ελαιόλαδο το οποίο δηλώνεται από τις επιχειρήσεις που το διέθεταν ως εξαιρετικό παρθένο. Ο έλεγχος έγινε τόσο σε εγκαταστάσεις τυποποίησης ελαιολάδου, όσο και στο στάδιο της λιανικής πώλησης. </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Ο έλεγχος υλοποιήθηκε από τις Περιφερειακές Διευθύνσεις του ΕΦΕΤ, σε συνεργασία κατά περίπτωση και με τις αρμόδιες Δ/νσεις των Περιφερειακών Ενοτήτων στην περιοχή αρμοδιότητάς τους και την Περιφέρεια Στερεάς Ελλάδας. Οι εργαστηριακές δοκιμές πραγματοποιήθηκαν από α) την Α' Χ.Υ. Αθηνών - Τμήμα Α', (Τροφίμων και προσθέτων Τροφίμων) και τη Χ.Υ. Κεντρικής Μακεδονίας, Τμήμα Α' του Γενικού Χημείου του Κράτους όσον αφορά στις χημικές παραμέτρους καθώς και β) το Τμήμα Χημικών Αναλύσεων &amp; Οργανοληπτικών Δοκιμών της Γενικής Γραμματείας Εμπορίου &amp; Προστασίας Καταναλωτή όσον αφορά στις οργανοληπτικές δοκιμές.</w:t>
      </w:r>
    </w:p>
    <w:p w:rsidR="0085461E" w:rsidRPr="003F291A" w:rsidRDefault="0085461E" w:rsidP="005B291E">
      <w:pPr>
        <w:spacing w:before="120" w:after="0" w:line="240" w:lineRule="auto"/>
        <w:jc w:val="both"/>
        <w:rPr>
          <w:rFonts w:ascii="Comic Sans MS" w:hAnsi="Comic Sans MS" w:cs="Arial"/>
          <w:lang w:val="el-GR"/>
        </w:rPr>
      </w:pPr>
      <w:r w:rsidRPr="003F291A">
        <w:rPr>
          <w:rFonts w:ascii="Comic Sans MS" w:hAnsi="Comic Sans MS" w:cs="Arial"/>
          <w:lang w:val="el-GR"/>
        </w:rPr>
        <w:t>Συνολικά πραγματοποιήθηκαν 217 έλεγχοι, οι οποίοι αφορούσαν σε δείγματα που δηλώνονταν ως:</w:t>
      </w:r>
    </w:p>
    <w:p w:rsidR="0085461E" w:rsidRPr="003F291A" w:rsidRDefault="0085461E" w:rsidP="00422039">
      <w:pPr>
        <w:numPr>
          <w:ilvl w:val="0"/>
          <w:numId w:val="26"/>
        </w:numPr>
        <w:tabs>
          <w:tab w:val="left" w:pos="540"/>
        </w:tabs>
        <w:spacing w:before="120" w:after="0" w:line="240" w:lineRule="auto"/>
        <w:ind w:left="539" w:right="147" w:hanging="284"/>
        <w:jc w:val="both"/>
        <w:rPr>
          <w:rFonts w:ascii="Comic Sans MS" w:hAnsi="Comic Sans MS" w:cs="Arial"/>
          <w:lang w:val="el-GR"/>
        </w:rPr>
      </w:pPr>
      <w:r w:rsidRPr="003F291A">
        <w:rPr>
          <w:rFonts w:ascii="Comic Sans MS" w:hAnsi="Comic Sans MS" w:cs="Arial"/>
          <w:lang w:val="el-GR"/>
        </w:rPr>
        <w:t xml:space="preserve">«εξαιρετικό παρθένο ελαιόλαδο» 177 έλεγχοι εκ των οποίων 126 σε τυποποιημένο (συσκευασμένο) προϊόν και 51 σε χύμα (μη τυποποιημένο) προϊόν, </w:t>
      </w:r>
    </w:p>
    <w:p w:rsidR="0085461E" w:rsidRPr="003F291A" w:rsidRDefault="0085461E" w:rsidP="00422039">
      <w:pPr>
        <w:numPr>
          <w:ilvl w:val="0"/>
          <w:numId w:val="26"/>
        </w:numPr>
        <w:tabs>
          <w:tab w:val="left" w:pos="540"/>
        </w:tabs>
        <w:spacing w:before="120" w:after="0" w:line="240" w:lineRule="auto"/>
        <w:ind w:left="539" w:right="147" w:hanging="284"/>
        <w:jc w:val="both"/>
        <w:rPr>
          <w:rFonts w:ascii="Comic Sans MS" w:hAnsi="Comic Sans MS" w:cs="Arial"/>
          <w:lang w:val="el-GR"/>
        </w:rPr>
      </w:pPr>
      <w:r w:rsidRPr="003F291A">
        <w:rPr>
          <w:rFonts w:ascii="Comic Sans MS" w:hAnsi="Comic Sans MS" w:cs="Arial"/>
          <w:lang w:val="el-GR"/>
        </w:rPr>
        <w:t xml:space="preserve">«παρθένο ελαιόλαδο» 6 έλεγχοι σε τυποποιημένο (συσκευασμένο) προϊόν και </w:t>
      </w:r>
    </w:p>
    <w:p w:rsidR="0085461E" w:rsidRPr="003F291A" w:rsidRDefault="0085461E" w:rsidP="00422039">
      <w:pPr>
        <w:numPr>
          <w:ilvl w:val="0"/>
          <w:numId w:val="26"/>
        </w:numPr>
        <w:tabs>
          <w:tab w:val="left" w:pos="540"/>
        </w:tabs>
        <w:spacing w:before="120" w:after="0" w:line="240" w:lineRule="auto"/>
        <w:ind w:left="539" w:right="147" w:hanging="284"/>
        <w:jc w:val="both"/>
        <w:rPr>
          <w:rFonts w:ascii="Comic Sans MS" w:hAnsi="Comic Sans MS" w:cs="Arial"/>
          <w:lang w:val="el-GR"/>
        </w:rPr>
      </w:pPr>
      <w:r w:rsidRPr="003F291A">
        <w:rPr>
          <w:rFonts w:ascii="Comic Sans MS" w:hAnsi="Comic Sans MS" w:cs="Arial"/>
          <w:lang w:val="el-GR"/>
        </w:rPr>
        <w:t>«ελαιόλαδο - αποτελούμενο από εξευγενισμένα ελαιόλαδα και παρθένα ελαιόλαδα» 31 έλεγχοι, εκ των οποίων 30 σε τυποποιημένο (συσκευασμένο) προϊόν και 1 έλεγχος σε χύμα (μη τυποποιημένο) προϊόν.</w:t>
      </w:r>
    </w:p>
    <w:p w:rsidR="0085461E" w:rsidRPr="003F291A" w:rsidRDefault="0085461E" w:rsidP="00422039">
      <w:pPr>
        <w:numPr>
          <w:ilvl w:val="0"/>
          <w:numId w:val="26"/>
        </w:numPr>
        <w:tabs>
          <w:tab w:val="left" w:pos="540"/>
        </w:tabs>
        <w:spacing w:before="120" w:after="0" w:line="240" w:lineRule="auto"/>
        <w:ind w:left="539" w:right="147" w:hanging="284"/>
        <w:jc w:val="both"/>
        <w:rPr>
          <w:rFonts w:ascii="Comic Sans MS" w:hAnsi="Comic Sans MS" w:cs="Arial"/>
          <w:lang w:val="el-GR"/>
        </w:rPr>
      </w:pPr>
      <w:r w:rsidRPr="003F291A">
        <w:rPr>
          <w:rFonts w:ascii="Comic Sans MS" w:hAnsi="Comic Sans MS" w:cs="Arial"/>
          <w:lang w:val="el-GR"/>
        </w:rPr>
        <w:t>«πυρηνέλαιο» 3 έλεγχοι σε τυποποιημένο (συσκευασμένο) προϊόν</w:t>
      </w:r>
    </w:p>
    <w:p w:rsidR="0085461E" w:rsidRPr="003F291A" w:rsidRDefault="0085461E" w:rsidP="005B291E">
      <w:pPr>
        <w:spacing w:before="120" w:after="0" w:line="240" w:lineRule="auto"/>
        <w:jc w:val="both"/>
        <w:rPr>
          <w:rFonts w:ascii="Comic Sans MS" w:hAnsi="Comic Sans MS" w:cs="Arial"/>
          <w:lang w:val="el-GR"/>
        </w:rPr>
      </w:pPr>
      <w:r w:rsidRPr="003F291A">
        <w:rPr>
          <w:rFonts w:ascii="Comic Sans MS" w:hAnsi="Comic Sans MS" w:cs="Arial"/>
          <w:lang w:val="el-GR"/>
        </w:rPr>
        <w:t>Από τους ανωτέρω ελέγχους προέκυψαν οι παρακάτω μη συμμορφώσεις με τη νομοθεσία:</w:t>
      </w:r>
    </w:p>
    <w:p w:rsidR="0085461E" w:rsidRPr="003F291A" w:rsidRDefault="0085461E" w:rsidP="00422039">
      <w:pPr>
        <w:numPr>
          <w:ilvl w:val="0"/>
          <w:numId w:val="26"/>
        </w:numPr>
        <w:tabs>
          <w:tab w:val="left" w:pos="540"/>
        </w:tabs>
        <w:spacing w:before="120" w:after="0" w:line="240" w:lineRule="auto"/>
        <w:ind w:left="539" w:right="147" w:hanging="284"/>
        <w:jc w:val="both"/>
        <w:rPr>
          <w:rFonts w:ascii="Comic Sans MS" w:hAnsi="Comic Sans MS" w:cs="Arial"/>
          <w:lang w:val="el-GR"/>
        </w:rPr>
      </w:pPr>
      <w:r w:rsidRPr="003F291A">
        <w:rPr>
          <w:rFonts w:ascii="Comic Sans MS" w:hAnsi="Comic Sans MS" w:cs="Arial"/>
          <w:lang w:val="el-GR"/>
        </w:rPr>
        <w:t>44 αφορούσαν σε μη συμμόρφωση με τη δηλούμενη κατηγορία των οργανοληπτικών χαρακτηριστικών. Σε 4 περιπτώσεις το έλαιο κατόπιν της αξιολόγησης χαρακτηρίστηκε ως «μειονεκτικό (λαμπάντε) ελαιόλαδο». Δύο εξ αυτών αφορούσαν σε εξαιρετικό παρθένο ελαιόλαδο και δύο σε παρθένο ελαιόλαδο. Στις υπόλοιπες περιπτώσεις το εξαιρετικό παρθένο ελαιόλαδο, κατατάχτηκε στην κατηγορία «παρθένο ελαιόλαδο».</w:t>
      </w:r>
    </w:p>
    <w:p w:rsidR="0085461E" w:rsidRPr="003F291A" w:rsidRDefault="0085461E" w:rsidP="00422039">
      <w:pPr>
        <w:numPr>
          <w:ilvl w:val="0"/>
          <w:numId w:val="26"/>
        </w:numPr>
        <w:tabs>
          <w:tab w:val="left" w:pos="540"/>
        </w:tabs>
        <w:spacing w:before="120" w:after="0" w:line="240" w:lineRule="auto"/>
        <w:ind w:left="539" w:right="147" w:hanging="284"/>
        <w:jc w:val="both"/>
        <w:rPr>
          <w:rFonts w:ascii="Comic Sans MS" w:hAnsi="Comic Sans MS" w:cs="Arial"/>
          <w:lang w:val="el-GR"/>
        </w:rPr>
      </w:pPr>
      <w:r w:rsidRPr="003F291A">
        <w:rPr>
          <w:rFonts w:ascii="Comic Sans MS" w:hAnsi="Comic Sans MS" w:cs="Arial"/>
          <w:lang w:val="el-GR"/>
        </w:rPr>
        <w:t>3 αφορούσαν σε μη συμμόρφωση με τη δηλούμενη κατηγορία των οργανοληπτικών χαρακτηριστικών και των χημικών παραμέτρων,</w:t>
      </w:r>
    </w:p>
    <w:p w:rsidR="0085461E" w:rsidRPr="003F291A" w:rsidRDefault="0085461E" w:rsidP="00422039">
      <w:pPr>
        <w:numPr>
          <w:ilvl w:val="0"/>
          <w:numId w:val="26"/>
        </w:numPr>
        <w:tabs>
          <w:tab w:val="left" w:pos="540"/>
        </w:tabs>
        <w:spacing w:before="120" w:after="0" w:line="240" w:lineRule="auto"/>
        <w:ind w:left="539" w:right="147" w:hanging="284"/>
        <w:jc w:val="both"/>
        <w:rPr>
          <w:rFonts w:ascii="Comic Sans MS" w:hAnsi="Comic Sans MS" w:cs="Arial"/>
          <w:lang w:val="el-GR"/>
        </w:rPr>
      </w:pPr>
      <w:r w:rsidRPr="003F291A">
        <w:rPr>
          <w:rFonts w:ascii="Comic Sans MS" w:hAnsi="Comic Sans MS" w:cs="Arial"/>
          <w:lang w:val="el-GR"/>
        </w:rPr>
        <w:t xml:space="preserve">2 αφορούσαν σε μη συμμόρφωση με τη δηλούμενη κατηγορία των χημικών παραμέτρων. </w:t>
      </w:r>
    </w:p>
    <w:p w:rsidR="0085461E" w:rsidRPr="003F291A" w:rsidRDefault="0085461E" w:rsidP="005B291E">
      <w:pPr>
        <w:spacing w:before="120" w:after="0" w:line="240" w:lineRule="auto"/>
        <w:jc w:val="both"/>
        <w:rPr>
          <w:rFonts w:ascii="Comic Sans MS" w:hAnsi="Comic Sans MS"/>
          <w:lang w:val="el-GR"/>
        </w:rPr>
      </w:pPr>
      <w:r w:rsidRPr="003F291A">
        <w:rPr>
          <w:rFonts w:ascii="Comic Sans MS" w:hAnsi="Comic Sans MS"/>
          <w:lang w:val="el-GR"/>
        </w:rPr>
        <w:t>Από τα αποτελέσματα προκύπτει η ανάγκη συνέχισης και εντατικοποίησης των ελέγχων στον τομέα του ελαιολάδου καθώς φαίνεται ότι δεν δίδεται η δέουσα προσοχή στην οργανοληπτική κατάταξη των ελαιολάδων από την πλευρά την επιχειρήσεων τυποποίησης με συνέπεια να εμφανίζονται μεγάλα ποσοστά μη συμμόρφωσης σε αυτόν τον τομέα κατά τον επίσημο έλεγχο.</w:t>
      </w:r>
    </w:p>
    <w:p w:rsidR="0085461E" w:rsidRPr="003F291A" w:rsidRDefault="0085461E" w:rsidP="005B291E">
      <w:pPr>
        <w:spacing w:before="120" w:after="0" w:line="240" w:lineRule="auto"/>
        <w:ind w:firstLine="720"/>
        <w:jc w:val="both"/>
        <w:rPr>
          <w:rFonts w:ascii="Comic Sans MS" w:hAnsi="Comic Sans MS"/>
          <w:lang w:val="el-GR"/>
        </w:rPr>
      </w:pPr>
      <w:r w:rsidRPr="003F291A">
        <w:rPr>
          <w:rFonts w:ascii="Comic Sans MS" w:hAnsi="Comic Sans MS"/>
          <w:lang w:val="el-GR"/>
        </w:rPr>
        <w:t>Στους ανωτέρω ελέγχους, δεν περιλαμβάνονται έλεγχοι που έγιναν στοχευμένα σε επιλεγμένα σημεία πώλησης (μικρά μαγαζιά/παντοπωλεία/μπακάλικα) για τη διαπίστωση διακίνησης ελαιολάδων νοθευμένων με άλλα φυτικά έλαια. Αυτοί εντοπίστηκαν κυρίως στις περιοχές της Ανατολικής Μακεδονίας-Θράκης, Κεντρικής Μακεδονίας και Θεσσαλίας και διαπιστώθηκε μεγάλος αριθμός μη συμμορφώσεων. Η συγκριτικά υψηλότερη οικονομική αξία του ελαιολάδου σε σχέση με τα υπόλοιπα φυτικά έλαια, η υψηλή του διατροφική αξία και η μεγαλύτερη αποδοχή που τυγχάνει από τους Έλληνες καταναλωτές, αποτελούν διαχρονικά αφορμή για την νόθευσή του με άλλα φυτικά έλαια. Το πρόβλημα αυτό φαίνεται ότι δεν έχει αντιμετωπιστεί επαρκώς. Επομένως, απαιτείται εγρήγορση και περαιτέρω δράσεις για την εξάλειψη του φαινομένου της νοθείας στο ελαιόλαδο.</w:t>
      </w:r>
    </w:p>
    <w:p w:rsidR="0085461E" w:rsidRPr="003F291A" w:rsidRDefault="0085461E" w:rsidP="005B291E">
      <w:pPr>
        <w:spacing w:before="120" w:after="0" w:line="240" w:lineRule="auto"/>
        <w:jc w:val="both"/>
        <w:rPr>
          <w:rFonts w:ascii="Comic Sans MS" w:hAnsi="Comic Sans MS"/>
          <w:highlight w:val="red"/>
          <w:lang w:val="el-GR"/>
        </w:rPr>
      </w:pPr>
    </w:p>
    <w:p w:rsidR="0085461E" w:rsidRPr="003F291A" w:rsidRDefault="0085461E" w:rsidP="005B291E">
      <w:pPr>
        <w:spacing w:before="120" w:after="0" w:line="240" w:lineRule="auto"/>
        <w:jc w:val="both"/>
        <w:rPr>
          <w:rFonts w:ascii="Comic Sans MS" w:hAnsi="Comic Sans MS"/>
          <w:b/>
          <w:lang w:val="el-GR"/>
        </w:rPr>
      </w:pPr>
      <w:r w:rsidRPr="003F291A">
        <w:rPr>
          <w:rFonts w:ascii="Comic Sans MS" w:hAnsi="Comic Sans MS"/>
          <w:b/>
          <w:lang w:val="el-GR"/>
        </w:rPr>
        <w:t>4. Προτεραιότητες – Ειδικά σχέδια ελέγχου</w:t>
      </w:r>
    </w:p>
    <w:p w:rsidR="0085461E" w:rsidRPr="003F291A" w:rsidRDefault="0085461E" w:rsidP="005B291E">
      <w:pPr>
        <w:spacing w:before="120" w:after="0" w:line="240" w:lineRule="auto"/>
        <w:jc w:val="both"/>
        <w:rPr>
          <w:rFonts w:ascii="Comic Sans MS" w:hAnsi="Comic Sans MS"/>
          <w:u w:val="single"/>
          <w:lang w:val="el-GR"/>
        </w:rPr>
      </w:pPr>
      <w:r w:rsidRPr="003F291A">
        <w:rPr>
          <w:rFonts w:ascii="Comic Sans MS" w:hAnsi="Comic Sans MS"/>
          <w:u w:val="single"/>
          <w:lang w:val="el-GR"/>
        </w:rPr>
        <w:t>1. Έλεγχος παρουσίας φυτοπροστατευτικών ουσιών</w:t>
      </w:r>
    </w:p>
    <w:p w:rsidR="0085461E" w:rsidRPr="003F291A" w:rsidRDefault="0085461E" w:rsidP="005B291E">
      <w:pPr>
        <w:spacing w:before="120" w:after="0" w:line="240" w:lineRule="auto"/>
        <w:jc w:val="both"/>
        <w:rPr>
          <w:rFonts w:ascii="Comic Sans MS" w:hAnsi="Comic Sans MS"/>
          <w:lang w:val="el-GR"/>
        </w:rPr>
      </w:pPr>
      <w:r w:rsidRPr="003F291A">
        <w:rPr>
          <w:rFonts w:ascii="Comic Sans MS" w:hAnsi="Comic Sans MS"/>
          <w:lang w:val="el-GR"/>
        </w:rPr>
        <w:t>Σκοπός του ελέγχου ήταν η εξέταση της συμμόρφωσης με την Ευρωπαϊκή και την Εθνική Νομοθεσία όσον αφορά στα επίπεδα των υπολειμμάτων γεωργικών φαρμάκων στα τρόφιμα και η εκτίμηση της έκθεσης του καταναλωτή στα υπολείμματα φυτοπροστατευτικών προϊόντων.</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Ο έλεγχος υλοποιήθηκε από τις Περιφερειακές Διευθύνσεις του ΕΦΕΤ,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α) την Α' Χημική Υπηρεσία Αθηνών - Τμήμα Β' (Χημικών κινδύνων τροφίμων και ειδικών αναλύσεων) του Γενικού Χημείου του Κράτους και β) το Μπενάκειο Φυτοπαθολογικό Ινστιτούτο (ΜΦΙ)</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Συνολικά έγιναν 94 έλεγχοι σε διάφορα τρόφιμα [άλευρα ολικής άλεσης, βιολογικά άλευρα ολικής άλεσης, σταφίδες, αποξηραμένα σύκα, ελαιόλαδο, βιολογικό ελαιόλαδο, όσπρια βιολογικής καλλιέργειας (φακές-φασόλια), παιδικές τροφές (βαζάκια φρούτων), χυμοί (μήλο, φράουλα, ροδάκινο, τομάτα), μύρτιλα, γκότζι μπέρι, τσάι και χαμομήλι], και δεν διαπιστώθηκαν μη συμμορφώσεις με την νομοθεσία.</w:t>
      </w:r>
    </w:p>
    <w:p w:rsidR="0085461E" w:rsidRPr="006C65E6" w:rsidRDefault="0085461E" w:rsidP="005B291E">
      <w:pPr>
        <w:spacing w:before="120" w:after="0" w:line="240" w:lineRule="auto"/>
        <w:jc w:val="both"/>
        <w:rPr>
          <w:rFonts w:ascii="Comic Sans MS" w:hAnsi="Comic Sans MS"/>
          <w:highlight w:val="yellow"/>
          <w:lang w:val="el-GR"/>
        </w:rPr>
      </w:pPr>
    </w:p>
    <w:p w:rsidR="0085461E" w:rsidRPr="006C65E6" w:rsidRDefault="0085461E" w:rsidP="005B291E">
      <w:pPr>
        <w:spacing w:before="120" w:after="0" w:line="240" w:lineRule="auto"/>
        <w:jc w:val="both"/>
        <w:rPr>
          <w:rFonts w:ascii="Comic Sans MS" w:hAnsi="Comic Sans MS"/>
          <w:highlight w:val="yellow"/>
          <w:lang w:val="el-GR"/>
        </w:rPr>
      </w:pPr>
    </w:p>
    <w:p w:rsidR="0085461E" w:rsidRPr="003F291A" w:rsidRDefault="0085461E" w:rsidP="005B291E">
      <w:pPr>
        <w:spacing w:before="120" w:after="0" w:line="240" w:lineRule="auto"/>
        <w:jc w:val="both"/>
        <w:rPr>
          <w:rFonts w:ascii="Comic Sans MS" w:hAnsi="Comic Sans MS"/>
          <w:u w:val="single"/>
          <w:lang w:val="el-GR"/>
        </w:rPr>
      </w:pPr>
      <w:r w:rsidRPr="003F291A">
        <w:rPr>
          <w:rFonts w:ascii="Comic Sans MS" w:hAnsi="Comic Sans MS"/>
          <w:u w:val="single"/>
          <w:lang w:val="el-GR"/>
        </w:rPr>
        <w:t>2. Έλεγχος ασφάλειας και ποιότητας των εμφιαλωμένων νερών και του συσκευασμένου πάγου</w:t>
      </w:r>
    </w:p>
    <w:p w:rsidR="0085461E" w:rsidRPr="003F291A" w:rsidRDefault="0085461E" w:rsidP="005B291E">
      <w:pPr>
        <w:spacing w:before="120" w:after="0" w:line="240" w:lineRule="auto"/>
        <w:jc w:val="both"/>
        <w:rPr>
          <w:rFonts w:ascii="Comic Sans MS" w:hAnsi="Comic Sans MS" w:cs="Arial"/>
          <w:lang w:val="el-GR"/>
        </w:rPr>
      </w:pPr>
      <w:r w:rsidRPr="003F291A">
        <w:rPr>
          <w:rFonts w:ascii="Comic Sans MS" w:hAnsi="Comic Sans MS" w:cs="Arial"/>
          <w:lang w:val="el-GR"/>
        </w:rPr>
        <w:t>Σκοπός του ελέγχου ήταν η παρακολούθηση της συμμόρφωσης των εγχώριων &amp; εισαγόμενων εμφιαλωμένων νερών (φυσικών μεταλλικών, νερών πηγής και επιτραπέζιων) και του συσκευασμένου πάγου με την Ενωσιακή και Εθνική νομοθεσία.</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 xml:space="preserve">Ο έλεγχος στα εμφιαλωμένα νερά επικεντρώθηκε στους παρακάτω μικροβιολογικούς παράγοντες: Κολοβακτηριοειδή, Escherichia Coli, Εντερόκοκκοι, Pseudomonas aeruginosa, Clostridium perfringens (συμπεριλαμβανομένων των σπόρων), και σποριογόνοι θειοδωαναγωγικοί αναερόβιοι μικροοργανισμοί για τα φυσικά μεταλλικά νερά. Σε μικρό αριθμό δειγμάτων έγινε επιπλέον και έλεγχος βρωμικών ιόντων. </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Ο έλεγχος στο συσκευασμένο πάγο επικεντρώθηκε στις εξής μικροβιολογικές παραμέτρους: Κολοβακτηριοειδή, Escherichia Coli, Εντερόκοκκοι, και Clostridium perfringens (συμπεριλαμβανομένων των σπόρων).</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Ο έλεγχος υλοποιήθηκε από τις Περιφερειακές Διευθύνσεις (Αττικής, Κεντρικής Μακεδονίας, Δυτικής Ελλάδας, Κρήτης, Ηπείρου, Ανατολικής Μακεδονίας και Θράκης) του ΕΦΕΤ. Οι εργαστηριακές δοκιμές πραγματοποιήθηκαν από α) τη Χημική Υπηρεσία Αιγαίου, Τμήμα Χ.Υ. Ρόδου, β) τη Χημική Υπηρεσία Ανατ. Μακεδονίας &amp; Θράκης, Τμήμα Χ. Υ. Σερρών και γ) Χημική Υπηρεσία Ηπείρου &amp; Δυτικής Μακεδονίας, Τμήμα Α – Εργαστηριακών Ελέγχων Ιωαννίνων του Γενικού Χημείου του Κράτους</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Συνολικά έγιναν 44 έλεγχοι σε εμφιαλωμένο νερό (σε 15 από αυτούς εξετάστηκε και η παρουσία βρωμικών ιόντων) και 17 έλεγχοι σε συσκευασμένο πάγο. Στην περίπτωση των εμφιαλωμένων νερών, διαπιστώθηκε 1 μη συμμόρφωση ως προς τις μικροβιολογικές παραμέτρους και 1 μη συμμόρφωση όσον αφορά στην παρουσία βρωμικών ιόντων σε τιμή μεγαλύτερη του ορίου της νομοθεσίας. Σχετικά με τους ελέγχους σε συσκευασμένο πάγο δεν διαπιστώθηκαν μη συμμορφώσεις με τη νομοθεσία ως προς τις παραμέτρους που εξετάστηκαν.</w:t>
      </w:r>
    </w:p>
    <w:p w:rsidR="0085461E" w:rsidRPr="003F291A" w:rsidRDefault="0085461E" w:rsidP="005B291E">
      <w:pPr>
        <w:spacing w:before="120" w:after="0" w:line="240" w:lineRule="auto"/>
        <w:jc w:val="both"/>
        <w:rPr>
          <w:rFonts w:ascii="Comic Sans MS" w:hAnsi="Comic Sans MS"/>
          <w:highlight w:val="yellow"/>
          <w:lang w:val="el-GR"/>
        </w:rPr>
      </w:pPr>
    </w:p>
    <w:p w:rsidR="0085461E" w:rsidRPr="003F291A" w:rsidRDefault="0085461E" w:rsidP="005B291E">
      <w:pPr>
        <w:spacing w:before="120" w:after="0" w:line="240" w:lineRule="auto"/>
        <w:jc w:val="both"/>
        <w:rPr>
          <w:rFonts w:ascii="Comic Sans MS" w:hAnsi="Comic Sans MS"/>
          <w:u w:val="single"/>
          <w:lang w:val="el-GR"/>
        </w:rPr>
      </w:pPr>
      <w:r w:rsidRPr="003F291A">
        <w:rPr>
          <w:rFonts w:ascii="Comic Sans MS" w:hAnsi="Comic Sans MS"/>
          <w:u w:val="single"/>
          <w:lang w:val="el-GR"/>
        </w:rPr>
        <w:t>3. Εθνικό Πρόγραμμα Παρακολούθησης των επιπέδων διοξινών και PCBs</w:t>
      </w:r>
    </w:p>
    <w:p w:rsidR="0085461E" w:rsidRPr="003F291A" w:rsidRDefault="0085461E" w:rsidP="005B291E">
      <w:pPr>
        <w:spacing w:before="120" w:after="0" w:line="240" w:lineRule="auto"/>
        <w:jc w:val="both"/>
        <w:rPr>
          <w:rFonts w:ascii="Comic Sans MS" w:hAnsi="Comic Sans MS" w:cs="Arial"/>
          <w:lang w:val="el-GR"/>
        </w:rPr>
      </w:pPr>
      <w:r w:rsidRPr="003F291A">
        <w:rPr>
          <w:rFonts w:ascii="Comic Sans MS" w:hAnsi="Comic Sans MS" w:cs="Arial"/>
          <w:lang w:val="el-GR"/>
        </w:rPr>
        <w:t xml:space="preserve">Ο έλεγχος πραγματοποιήθηκε στο πλαίσιο του Εθνικού Προγράμματος για τον Επίσημο Έλεγχο Τροφίμων που αφορούσε τη δειγματοληψία και ανάλυση έτους 2016 σε διάφορα είδη τροφίμων μη ζωικής προέλευσης </w:t>
      </w:r>
      <w:r w:rsidRPr="000B3F37">
        <w:rPr>
          <w:rFonts w:ascii="Comic Sans MS" w:hAnsi="Comic Sans MS" w:cs="Arial"/>
          <w:lang w:val="el-GR"/>
        </w:rPr>
        <w:t>Ελληνικής παραγωγής.</w:t>
      </w:r>
      <w:r w:rsidRPr="003F291A">
        <w:rPr>
          <w:rFonts w:ascii="Comic Sans MS" w:hAnsi="Comic Sans MS" w:cs="Arial"/>
          <w:lang w:val="el-GR"/>
        </w:rPr>
        <w:t xml:space="preserve"> Οι έλεγχοι προέκυψαν και από την ανάγκη συμμόρφωσης με τη Σύσταση της Ευρωπαϊκής Επιτροπής για τη μείωση της παρουσίας διοξινών, φουρανίων και πολυχλωριωμένων διφαινυλίων στις ζωοτροφές και στα τρόφιμα (Σύσταση της Επιτροπής 2013/711/ΕΕ της 3ης Δεκεμβρίου 2013). Σκοπός του ελέγχου ήταν η προστασία της υγείας των καταναλωτών, μέσω της συμμόρφωσης με τον Καν. 1881/2006 (ΕΚ) όσον αφορά στα βασικά επίπεδα των πολυχλωριωμένων διβενζοδιοξινών (</w:t>
      </w:r>
      <w:r w:rsidRPr="003F291A">
        <w:rPr>
          <w:rFonts w:ascii="Comic Sans MS" w:hAnsi="Comic Sans MS" w:cs="Arial"/>
        </w:rPr>
        <w:t>PCDDs</w:t>
      </w:r>
      <w:r w:rsidRPr="003F291A">
        <w:rPr>
          <w:rFonts w:ascii="Comic Sans MS" w:hAnsi="Comic Sans MS" w:cs="Arial"/>
          <w:lang w:val="el-GR"/>
        </w:rPr>
        <w:t>), διβενζοφουρανίων (</w:t>
      </w:r>
      <w:r w:rsidRPr="003F291A">
        <w:rPr>
          <w:rFonts w:ascii="Comic Sans MS" w:hAnsi="Comic Sans MS" w:cs="Arial"/>
        </w:rPr>
        <w:t>PCDFs</w:t>
      </w:r>
      <w:r w:rsidRPr="003F291A">
        <w:rPr>
          <w:rFonts w:ascii="Comic Sans MS" w:hAnsi="Comic Sans MS" w:cs="Arial"/>
          <w:lang w:val="el-GR"/>
        </w:rPr>
        <w:t>) και παρόμοιων και μη παρόμοιων με τις διοξίνες πολυχλωριωμένων διφαινυλίων (</w:t>
      </w:r>
      <w:r w:rsidRPr="003F291A">
        <w:rPr>
          <w:rFonts w:ascii="Comic Sans MS" w:hAnsi="Comic Sans MS" w:cs="Arial"/>
        </w:rPr>
        <w:t>dioxin</w:t>
      </w:r>
      <w:r w:rsidRPr="003F291A">
        <w:rPr>
          <w:rFonts w:ascii="Comic Sans MS" w:hAnsi="Comic Sans MS" w:cs="Arial"/>
          <w:lang w:val="el-GR"/>
        </w:rPr>
        <w:t>-</w:t>
      </w:r>
      <w:r w:rsidRPr="003F291A">
        <w:rPr>
          <w:rFonts w:ascii="Comic Sans MS" w:hAnsi="Comic Sans MS" w:cs="Arial"/>
        </w:rPr>
        <w:t>like</w:t>
      </w:r>
      <w:r w:rsidRPr="003F291A">
        <w:rPr>
          <w:rFonts w:ascii="Comic Sans MS" w:hAnsi="Comic Sans MS" w:cs="Arial"/>
          <w:lang w:val="el-GR"/>
        </w:rPr>
        <w:t xml:space="preserve">, </w:t>
      </w:r>
      <w:r w:rsidRPr="003F291A">
        <w:rPr>
          <w:rFonts w:ascii="Comic Sans MS" w:hAnsi="Comic Sans MS" w:cs="Arial"/>
        </w:rPr>
        <w:t>DL</w:t>
      </w:r>
      <w:r w:rsidRPr="003F291A">
        <w:rPr>
          <w:rFonts w:ascii="Comic Sans MS" w:hAnsi="Comic Sans MS" w:cs="Arial"/>
          <w:lang w:val="el-GR"/>
        </w:rPr>
        <w:t>-</w:t>
      </w:r>
      <w:r w:rsidRPr="003F291A">
        <w:rPr>
          <w:rFonts w:ascii="Comic Sans MS" w:hAnsi="Comic Sans MS" w:cs="Arial"/>
        </w:rPr>
        <w:t>PCBs</w:t>
      </w:r>
      <w:r w:rsidRPr="003F291A">
        <w:rPr>
          <w:rFonts w:ascii="Comic Sans MS" w:hAnsi="Comic Sans MS" w:cs="Arial"/>
          <w:lang w:val="el-GR"/>
        </w:rPr>
        <w:t xml:space="preserve"> και </w:t>
      </w:r>
      <w:r w:rsidRPr="003F291A">
        <w:rPr>
          <w:rFonts w:ascii="Comic Sans MS" w:hAnsi="Comic Sans MS" w:cs="Arial"/>
        </w:rPr>
        <w:t>non</w:t>
      </w:r>
      <w:r w:rsidRPr="003F291A">
        <w:rPr>
          <w:rFonts w:ascii="Comic Sans MS" w:hAnsi="Comic Sans MS" w:cs="Arial"/>
          <w:lang w:val="el-GR"/>
        </w:rPr>
        <w:t>-</w:t>
      </w:r>
      <w:r w:rsidRPr="003F291A">
        <w:rPr>
          <w:rFonts w:ascii="Comic Sans MS" w:hAnsi="Comic Sans MS" w:cs="Arial"/>
        </w:rPr>
        <w:t>dioxin</w:t>
      </w:r>
      <w:r w:rsidRPr="003F291A">
        <w:rPr>
          <w:rFonts w:ascii="Comic Sans MS" w:hAnsi="Comic Sans MS" w:cs="Arial"/>
          <w:lang w:val="el-GR"/>
        </w:rPr>
        <w:t>-</w:t>
      </w:r>
      <w:r w:rsidRPr="003F291A">
        <w:rPr>
          <w:rFonts w:ascii="Comic Sans MS" w:hAnsi="Comic Sans MS" w:cs="Arial"/>
        </w:rPr>
        <w:t>like</w:t>
      </w:r>
      <w:r w:rsidRPr="003F291A">
        <w:rPr>
          <w:rFonts w:ascii="Comic Sans MS" w:hAnsi="Comic Sans MS" w:cs="Arial"/>
          <w:lang w:val="el-GR"/>
        </w:rPr>
        <w:t xml:space="preserve">, </w:t>
      </w:r>
      <w:r w:rsidRPr="003F291A">
        <w:rPr>
          <w:rFonts w:ascii="Comic Sans MS" w:hAnsi="Comic Sans MS" w:cs="Arial"/>
        </w:rPr>
        <w:t>NDL</w:t>
      </w:r>
      <w:r w:rsidRPr="003F291A">
        <w:rPr>
          <w:rFonts w:ascii="Comic Sans MS" w:hAnsi="Comic Sans MS" w:cs="Arial"/>
          <w:lang w:val="el-GR"/>
        </w:rPr>
        <w:t>-</w:t>
      </w:r>
      <w:r w:rsidRPr="003F291A">
        <w:rPr>
          <w:rFonts w:ascii="Comic Sans MS" w:hAnsi="Comic Sans MS" w:cs="Arial"/>
        </w:rPr>
        <w:t>PCBs</w:t>
      </w:r>
      <w:r w:rsidRPr="003F291A">
        <w:rPr>
          <w:rFonts w:ascii="Comic Sans MS" w:hAnsi="Comic Sans MS" w:cs="Arial"/>
          <w:lang w:val="el-GR"/>
        </w:rPr>
        <w:t>) σε ορισμένα είδη τροφίμων.</w:t>
      </w:r>
    </w:p>
    <w:p w:rsidR="0085461E" w:rsidRPr="003F291A" w:rsidRDefault="0085461E" w:rsidP="005B291E">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Ο έλεγχος υλοποιήθηκε από τις Περιφερειακές Διευθύνσεις του ΕΦΕΤ σε συνεργασία κατά περίπτωση και με τις αρμόδιες Δ/νσεις των Περιφερειακών Ενοτήτων στην περιοχή αρμοδιότητάς τους. Οι εργαστηριακές δοκιμές πραγματοποιήθηκαν από το Εργαστήριο Φασματομετρίας Μάζας και Ανάλυσης Διοξινών του ΕΚΕΦΕ «Δημόκριτος».</w:t>
      </w:r>
    </w:p>
    <w:p w:rsidR="0085461E" w:rsidRPr="003F291A" w:rsidRDefault="0085461E" w:rsidP="0042369F">
      <w:pPr>
        <w:spacing w:before="120" w:after="0" w:line="240" w:lineRule="auto"/>
        <w:ind w:firstLine="720"/>
        <w:jc w:val="both"/>
        <w:rPr>
          <w:rFonts w:ascii="Comic Sans MS" w:hAnsi="Comic Sans MS" w:cs="Arial"/>
          <w:lang w:val="el-GR"/>
        </w:rPr>
      </w:pPr>
      <w:r w:rsidRPr="003F291A">
        <w:rPr>
          <w:rFonts w:ascii="Comic Sans MS" w:hAnsi="Comic Sans MS" w:cs="Arial"/>
          <w:lang w:val="el-GR"/>
        </w:rPr>
        <w:t xml:space="preserve">Πραγματοποιήθηκαν 5 έλεγχοι σε τρόφιμα μη ζωικής προέλευσης (ελαιόλαδο, άλλα φυτικά έλαια και παιδικές τροφές). Όλα τα δείγματα που εξετάστηκαν βρέθηκαν συμμορφούμενα με τη νομοθεσία (Κανονισμός 1881/2006/ΕΚ). Η περιεκτικότητα των διοξινών και των παρομοίων και μη παρομοίων με τις διοξίνες PCBs ήταν πολύ χαμηλότερη από τα μέγιστα επιτρεπτά όρια και σε παρόμοια χαμηλά επίπεδα με τα αποτελέσματα των αντίστοιχων προγραμμάτων των προηγούμενων ετών. </w:t>
      </w:r>
    </w:p>
    <w:p w:rsidR="0085461E" w:rsidRPr="006F35FF" w:rsidRDefault="0085461E" w:rsidP="005B291E">
      <w:pPr>
        <w:spacing w:before="120" w:after="0" w:line="240" w:lineRule="auto"/>
        <w:jc w:val="both"/>
        <w:rPr>
          <w:rFonts w:ascii="Comic Sans MS" w:hAnsi="Comic Sans MS" w:cs="Arial"/>
          <w:color w:val="0000FF"/>
          <w:lang w:val="el-GR"/>
        </w:rPr>
      </w:pPr>
      <w:r w:rsidRPr="003F291A">
        <w:rPr>
          <w:rFonts w:ascii="Comic Sans MS" w:hAnsi="Comic Sans MS" w:cs="Arial"/>
          <w:lang w:val="el-GR"/>
        </w:rPr>
        <w:t xml:space="preserve">Στον Πίνακα </w:t>
      </w:r>
      <w:r w:rsidRPr="005B291E">
        <w:rPr>
          <w:rFonts w:ascii="Comic Sans MS" w:hAnsi="Comic Sans MS" w:cs="Arial"/>
          <w:lang w:val="el-GR"/>
        </w:rPr>
        <w:t>9</w:t>
      </w:r>
      <w:r w:rsidRPr="003F291A">
        <w:rPr>
          <w:rFonts w:ascii="Comic Sans MS" w:hAnsi="Comic Sans MS" w:cs="Arial"/>
          <w:lang w:val="el-GR"/>
        </w:rPr>
        <w:t xml:space="preserve"> απεικονίζονται τα επίπεδα των διοξινών/φουρανίων και PCBs που παρατηρήθηκαν κατά τους ελέγχους του 2016, σε τρόφιμα μη ζωικής προέλευσης.</w:t>
      </w:r>
    </w:p>
    <w:p w:rsidR="0085461E" w:rsidRDefault="0085461E" w:rsidP="00AC3706">
      <w:pPr>
        <w:spacing w:before="120" w:after="0" w:line="240" w:lineRule="auto"/>
        <w:jc w:val="both"/>
        <w:rPr>
          <w:rFonts w:ascii="Comic Sans MS" w:hAnsi="Comic Sans MS"/>
          <w:b/>
          <w:lang w:val="el-GR"/>
        </w:rPr>
        <w:sectPr w:rsidR="0085461E" w:rsidSect="004D1905">
          <w:footerReference w:type="even" r:id="rId40"/>
          <w:pgSz w:w="11906" w:h="16838" w:code="9"/>
          <w:pgMar w:top="1418" w:right="1134" w:bottom="1418" w:left="1134" w:header="709" w:footer="709" w:gutter="0"/>
          <w:cols w:space="708"/>
          <w:docGrid w:linePitch="360"/>
        </w:sectPr>
      </w:pPr>
    </w:p>
    <w:p w:rsidR="0085461E" w:rsidRPr="000B3F37" w:rsidRDefault="0085461E" w:rsidP="008447E1">
      <w:pPr>
        <w:pStyle w:val="Caption"/>
        <w:keepNext/>
        <w:rPr>
          <w:rFonts w:ascii="Comic Sans MS" w:hAnsi="Comic Sans MS"/>
        </w:rPr>
      </w:pPr>
      <w:r w:rsidRPr="000B3F37">
        <w:rPr>
          <w:rFonts w:ascii="Comic Sans MS" w:hAnsi="Comic Sans MS"/>
        </w:rPr>
        <w:t xml:space="preserve">Πίνακας </w:t>
      </w:r>
      <w:r w:rsidRPr="000B3F37">
        <w:rPr>
          <w:rFonts w:ascii="Comic Sans MS" w:hAnsi="Comic Sans MS"/>
        </w:rPr>
        <w:fldChar w:fldCharType="begin"/>
      </w:r>
      <w:r w:rsidRPr="000B3F37">
        <w:rPr>
          <w:rFonts w:ascii="Comic Sans MS" w:hAnsi="Comic Sans MS"/>
        </w:rPr>
        <w:instrText xml:space="preserve"> SEQ Πίνακας \* ARABIC </w:instrText>
      </w:r>
      <w:r w:rsidRPr="000B3F37">
        <w:rPr>
          <w:rFonts w:ascii="Comic Sans MS" w:hAnsi="Comic Sans MS"/>
        </w:rPr>
        <w:fldChar w:fldCharType="separate"/>
      </w:r>
      <w:r>
        <w:rPr>
          <w:rFonts w:ascii="Comic Sans MS" w:hAnsi="Comic Sans MS"/>
          <w:noProof/>
        </w:rPr>
        <w:t>9</w:t>
      </w:r>
      <w:r w:rsidRPr="000B3F37">
        <w:rPr>
          <w:rFonts w:ascii="Comic Sans MS" w:hAnsi="Comic Sans MS"/>
        </w:rPr>
        <w:fldChar w:fldCharType="end"/>
      </w:r>
      <w:r w:rsidRPr="000B3F37">
        <w:rPr>
          <w:rFonts w:ascii="Comic Sans MS" w:hAnsi="Comic Sans MS"/>
        </w:rPr>
        <w:t xml:space="preserve">: </w:t>
      </w:r>
      <w:r w:rsidRPr="000B3F37">
        <w:rPr>
          <w:rFonts w:ascii="Comic Sans MS" w:hAnsi="Comic Sans MS" w:cs="Arial"/>
          <w:b w:val="0"/>
        </w:rPr>
        <w:t>Επίπεδα διοξινών, φουρανίων (TEQ PCDD/F) και παρόμοιων με τις διοξίνες PCBs (TEQ PCBs) (εκφρασμένα σε pg/g λίπους) και επίπεδα μη παρόμοιων με τις διοξίνες PCBs (εκφρασμένα σε ng/g λίπους)</w:t>
      </w:r>
    </w:p>
    <w:tbl>
      <w:tblPr>
        <w:tblW w:w="14495" w:type="dxa"/>
        <w:tblInd w:w="-125" w:type="dxa"/>
        <w:tblLayout w:type="fixed"/>
        <w:tblCellMar>
          <w:top w:w="55" w:type="dxa"/>
          <w:left w:w="55" w:type="dxa"/>
          <w:bottom w:w="55" w:type="dxa"/>
          <w:right w:w="55" w:type="dxa"/>
        </w:tblCellMar>
        <w:tblLook w:val="0000"/>
      </w:tblPr>
      <w:tblGrid>
        <w:gridCol w:w="3960"/>
        <w:gridCol w:w="1260"/>
        <w:gridCol w:w="1380"/>
        <w:gridCol w:w="1320"/>
        <w:gridCol w:w="1644"/>
        <w:gridCol w:w="1643"/>
        <w:gridCol w:w="1644"/>
        <w:gridCol w:w="1644"/>
      </w:tblGrid>
      <w:tr w:rsidR="0085461E" w:rsidRPr="000B3F37" w:rsidTr="00277C65">
        <w:trPr>
          <w:trHeight w:val="1004"/>
        </w:trPr>
        <w:tc>
          <w:tcPr>
            <w:tcW w:w="3960" w:type="dxa"/>
            <w:vMerge w:val="restart"/>
            <w:tcBorders>
              <w:top w:val="single" w:sz="8" w:space="0" w:color="000000"/>
              <w:left w:val="single" w:sz="8" w:space="0" w:color="000000"/>
              <w:bottom w:val="single" w:sz="8" w:space="0" w:color="000000"/>
            </w:tcBorders>
            <w:vAlign w:val="center"/>
          </w:tcPr>
          <w:p w:rsidR="0085461E" w:rsidRPr="000B3F37" w:rsidRDefault="0085461E" w:rsidP="00277C65">
            <w:pPr>
              <w:pStyle w:val="210"/>
              <w:snapToGrid w:val="0"/>
              <w:spacing w:before="60" w:after="60" w:line="240" w:lineRule="auto"/>
              <w:jc w:val="center"/>
              <w:rPr>
                <w:rFonts w:ascii="Comic Sans MS" w:hAnsi="Comic Sans MS" w:cs="Arial"/>
                <w:b/>
              </w:rPr>
            </w:pPr>
            <w:r w:rsidRPr="000B3F37">
              <w:rPr>
                <w:rFonts w:ascii="Comic Sans MS" w:hAnsi="Comic Sans MS" w:cs="Arial"/>
                <w:b/>
              </w:rPr>
              <w:t>Είδος Τροφίμου</w:t>
            </w:r>
          </w:p>
          <w:p w:rsidR="0085461E" w:rsidRPr="000B3F37" w:rsidRDefault="0085461E" w:rsidP="00277C65">
            <w:pPr>
              <w:pStyle w:val="210"/>
              <w:snapToGrid w:val="0"/>
              <w:spacing w:before="60" w:after="60" w:line="240" w:lineRule="auto"/>
              <w:ind w:left="-130" w:right="-81"/>
              <w:jc w:val="center"/>
              <w:rPr>
                <w:rFonts w:ascii="Comic Sans MS" w:hAnsi="Comic Sans MS" w:cs="Arial"/>
              </w:rPr>
            </w:pPr>
            <w:r w:rsidRPr="000B3F37">
              <w:rPr>
                <w:rFonts w:ascii="Comic Sans MS" w:hAnsi="Comic Sans MS" w:cs="Arial"/>
              </w:rPr>
              <w:t>(Ν=Αριθμός δειγμάτων)</w:t>
            </w:r>
          </w:p>
        </w:tc>
        <w:tc>
          <w:tcPr>
            <w:tcW w:w="3960" w:type="dxa"/>
            <w:gridSpan w:val="3"/>
            <w:tcBorders>
              <w:top w:val="single" w:sz="8" w:space="0" w:color="000000"/>
              <w:left w:val="single" w:sz="8" w:space="0" w:color="000000"/>
              <w:bottom w:val="single" w:sz="2" w:space="0" w:color="000000"/>
              <w:right w:val="single" w:sz="8" w:space="0" w:color="000000"/>
            </w:tcBorders>
            <w:vAlign w:val="center"/>
          </w:tcPr>
          <w:p w:rsidR="0085461E" w:rsidRPr="000B3F37" w:rsidRDefault="0085461E" w:rsidP="00277C65">
            <w:pPr>
              <w:pStyle w:val="210"/>
              <w:snapToGrid w:val="0"/>
              <w:spacing w:before="60" w:after="60" w:line="240" w:lineRule="auto"/>
              <w:ind w:left="-74" w:right="-125"/>
              <w:jc w:val="center"/>
              <w:rPr>
                <w:rFonts w:ascii="Comic Sans MS" w:hAnsi="Comic Sans MS" w:cs="Arial"/>
                <w:b/>
                <w:lang w:val="en-US"/>
              </w:rPr>
            </w:pPr>
            <w:r w:rsidRPr="000B3F37">
              <w:rPr>
                <w:rFonts w:ascii="Comic Sans MS" w:hAnsi="Comic Sans MS" w:cs="Arial"/>
                <w:b/>
              </w:rPr>
              <w:t xml:space="preserve">Μέγιστα επιτρεπτά επίπεδα </w:t>
            </w:r>
            <w:r w:rsidRPr="000B3F37">
              <w:rPr>
                <w:rFonts w:ascii="Comic Sans MS" w:hAnsi="Comic Sans MS" w:cs="Arial"/>
                <w:b/>
                <w:lang w:val="en-US"/>
              </w:rPr>
              <w:t>*</w:t>
            </w:r>
          </w:p>
        </w:tc>
        <w:tc>
          <w:tcPr>
            <w:tcW w:w="6575" w:type="dxa"/>
            <w:gridSpan w:val="4"/>
            <w:tcBorders>
              <w:top w:val="single" w:sz="8" w:space="0" w:color="000000"/>
              <w:left w:val="single" w:sz="2" w:space="0" w:color="000000"/>
              <w:bottom w:val="single" w:sz="2" w:space="0" w:color="000000"/>
              <w:right w:val="single" w:sz="8" w:space="0" w:color="000000"/>
            </w:tcBorders>
            <w:vAlign w:val="center"/>
          </w:tcPr>
          <w:p w:rsidR="0085461E" w:rsidRPr="000B3F37" w:rsidRDefault="0085461E" w:rsidP="00277C65">
            <w:pPr>
              <w:pStyle w:val="210"/>
              <w:snapToGrid w:val="0"/>
              <w:spacing w:before="60" w:after="60" w:line="240" w:lineRule="auto"/>
              <w:ind w:right="40"/>
              <w:jc w:val="center"/>
              <w:rPr>
                <w:rFonts w:ascii="Comic Sans MS" w:hAnsi="Comic Sans MS" w:cs="Arial"/>
                <w:b/>
              </w:rPr>
            </w:pPr>
            <w:r w:rsidRPr="000B3F37">
              <w:rPr>
                <w:rFonts w:ascii="Comic Sans MS" w:hAnsi="Comic Sans MS" w:cs="Arial"/>
                <w:b/>
              </w:rPr>
              <w:t xml:space="preserve">Επίπεδα διοξινών, φουρανίων, παρομοίων </w:t>
            </w:r>
            <w:r w:rsidRPr="000B3F37">
              <w:rPr>
                <w:rFonts w:ascii="Comic Sans MS" w:hAnsi="Comic Sans MS" w:cs="Arial"/>
                <w:b/>
              </w:rPr>
              <w:br/>
              <w:t xml:space="preserve">και μη παρομοίων με τις διοξίνες </w:t>
            </w:r>
            <w:r w:rsidRPr="000B3F37">
              <w:rPr>
                <w:rFonts w:ascii="Comic Sans MS" w:hAnsi="Comic Sans MS" w:cs="Arial"/>
                <w:b/>
                <w:lang w:val="en-US"/>
              </w:rPr>
              <w:t>PCBs</w:t>
            </w:r>
          </w:p>
          <w:p w:rsidR="0085461E" w:rsidRPr="000B3F37" w:rsidRDefault="0085461E" w:rsidP="00277C65">
            <w:pPr>
              <w:pStyle w:val="210"/>
              <w:snapToGrid w:val="0"/>
              <w:spacing w:before="60" w:after="60" w:line="240" w:lineRule="auto"/>
              <w:ind w:left="-140" w:right="-59"/>
              <w:jc w:val="center"/>
              <w:rPr>
                <w:rFonts w:ascii="Comic Sans MS" w:hAnsi="Comic Sans MS" w:cs="Arial"/>
                <w:b/>
                <w:lang w:val="en-US"/>
              </w:rPr>
            </w:pPr>
            <w:r w:rsidRPr="000B3F37">
              <w:rPr>
                <w:rFonts w:ascii="Comic Sans MS" w:hAnsi="Comic Sans MS" w:cs="Arial"/>
                <w:b/>
                <w:lang w:val="en-US"/>
              </w:rPr>
              <w:t>(</w:t>
            </w:r>
            <w:r w:rsidRPr="000B3F37">
              <w:rPr>
                <w:rFonts w:ascii="Comic Sans MS" w:hAnsi="Comic Sans MS" w:cs="Arial"/>
                <w:b/>
              </w:rPr>
              <w:t>Ανώτατα</w:t>
            </w:r>
            <w:r w:rsidRPr="000B3F37">
              <w:rPr>
                <w:rFonts w:ascii="Comic Sans MS" w:hAnsi="Comic Sans MS" w:cs="Arial"/>
                <w:b/>
                <w:lang w:val="en-US"/>
              </w:rPr>
              <w:t xml:space="preserve"> </w:t>
            </w:r>
            <w:r w:rsidRPr="000B3F37">
              <w:rPr>
                <w:rFonts w:ascii="Comic Sans MS" w:hAnsi="Comic Sans MS" w:cs="Arial"/>
                <w:b/>
              </w:rPr>
              <w:t>όρια</w:t>
            </w:r>
            <w:r w:rsidRPr="000B3F37">
              <w:rPr>
                <w:rFonts w:ascii="Comic Sans MS" w:hAnsi="Comic Sans MS" w:cs="Arial"/>
                <w:b/>
                <w:lang w:val="en-US"/>
              </w:rPr>
              <w:t xml:space="preserve"> </w:t>
            </w:r>
            <w:r w:rsidRPr="000B3F37">
              <w:rPr>
                <w:rFonts w:ascii="Comic Sans MS" w:hAnsi="Comic Sans MS" w:cs="Arial"/>
                <w:b/>
              </w:rPr>
              <w:t>συγκέντρωσης</w:t>
            </w:r>
            <w:r w:rsidRPr="000B3F37">
              <w:rPr>
                <w:rFonts w:ascii="Comic Sans MS" w:hAnsi="Comic Sans MS" w:cs="Arial"/>
                <w:b/>
                <w:lang w:val="en-US"/>
              </w:rPr>
              <w:t>**)</w:t>
            </w:r>
          </w:p>
        </w:tc>
      </w:tr>
      <w:tr w:rsidR="0085461E" w:rsidRPr="006C65E6" w:rsidTr="00277C65">
        <w:trPr>
          <w:trHeight w:val="227"/>
        </w:trPr>
        <w:tc>
          <w:tcPr>
            <w:tcW w:w="3960" w:type="dxa"/>
            <w:vMerge/>
            <w:tcBorders>
              <w:left w:val="single" w:sz="8" w:space="0" w:color="000000"/>
              <w:bottom w:val="single" w:sz="2" w:space="0" w:color="000000"/>
            </w:tcBorders>
            <w:vAlign w:val="center"/>
          </w:tcPr>
          <w:p w:rsidR="0085461E" w:rsidRPr="000B3F37" w:rsidRDefault="0085461E" w:rsidP="00277C65">
            <w:pPr>
              <w:pStyle w:val="210"/>
              <w:snapToGrid w:val="0"/>
              <w:spacing w:before="60" w:after="60" w:line="240" w:lineRule="auto"/>
              <w:jc w:val="center"/>
              <w:rPr>
                <w:rFonts w:ascii="Comic Sans MS" w:hAnsi="Comic Sans MS" w:cs="Arial"/>
                <w:b/>
                <w:lang w:val="en-US"/>
              </w:rPr>
            </w:pPr>
          </w:p>
        </w:tc>
        <w:tc>
          <w:tcPr>
            <w:tcW w:w="1260" w:type="dxa"/>
            <w:tcBorders>
              <w:left w:val="single" w:sz="8" w:space="0" w:color="000000"/>
              <w:bottom w:val="single" w:sz="2" w:space="0" w:color="000000"/>
              <w:right w:val="single" w:sz="4" w:space="0" w:color="auto"/>
            </w:tcBorders>
            <w:vAlign w:val="center"/>
          </w:tcPr>
          <w:p w:rsidR="0085461E" w:rsidRPr="000B3F37" w:rsidRDefault="0085461E" w:rsidP="00277C65">
            <w:pPr>
              <w:pStyle w:val="210"/>
              <w:snapToGrid w:val="0"/>
              <w:spacing w:before="60" w:after="60" w:line="240" w:lineRule="auto"/>
              <w:ind w:left="-74" w:right="-125"/>
              <w:jc w:val="center"/>
              <w:rPr>
                <w:rFonts w:ascii="Comic Sans MS" w:hAnsi="Comic Sans MS" w:cs="Arial"/>
                <w:b/>
                <w:lang w:val="en-US"/>
              </w:rPr>
            </w:pPr>
            <w:r w:rsidRPr="000B3F37">
              <w:rPr>
                <w:rFonts w:ascii="Comic Sans MS" w:hAnsi="Comic Sans MS" w:cs="Arial"/>
                <w:b/>
                <w:lang w:val="en-US"/>
              </w:rPr>
              <w:t>TEQ PCDD/F</w:t>
            </w:r>
          </w:p>
        </w:tc>
        <w:tc>
          <w:tcPr>
            <w:tcW w:w="1380" w:type="dxa"/>
            <w:tcBorders>
              <w:left w:val="single" w:sz="4" w:space="0" w:color="auto"/>
              <w:bottom w:val="single" w:sz="2" w:space="0" w:color="000000"/>
            </w:tcBorders>
            <w:vAlign w:val="center"/>
          </w:tcPr>
          <w:p w:rsidR="0085461E" w:rsidRPr="000B3F37" w:rsidRDefault="0085461E" w:rsidP="00277C65">
            <w:pPr>
              <w:pStyle w:val="210"/>
              <w:snapToGrid w:val="0"/>
              <w:spacing w:before="60" w:after="60" w:line="240" w:lineRule="auto"/>
              <w:ind w:left="-124" w:right="-76"/>
              <w:jc w:val="center"/>
              <w:rPr>
                <w:rFonts w:ascii="Comic Sans MS" w:hAnsi="Comic Sans MS" w:cs="Arial"/>
                <w:b/>
                <w:lang w:val="en-US"/>
              </w:rPr>
            </w:pPr>
            <w:r w:rsidRPr="000B3F37">
              <w:rPr>
                <w:rFonts w:ascii="Comic Sans MS" w:hAnsi="Comic Sans MS" w:cs="Arial"/>
                <w:b/>
              </w:rPr>
              <w:t>Συνολική</w:t>
            </w:r>
            <w:r w:rsidRPr="000B3F37">
              <w:rPr>
                <w:rFonts w:ascii="Comic Sans MS" w:hAnsi="Comic Sans MS" w:cs="Arial"/>
                <w:b/>
                <w:lang w:val="en-US"/>
              </w:rPr>
              <w:t xml:space="preserve"> TEQ</w:t>
            </w:r>
            <w:r w:rsidRPr="000B3F37">
              <w:rPr>
                <w:rFonts w:ascii="Comic Sans MS" w:hAnsi="Comic Sans MS" w:cs="Arial"/>
                <w:b/>
                <w:lang w:val="en-US"/>
              </w:rPr>
              <w:br/>
              <w:t>(PCDD/F &amp; PCBs)</w:t>
            </w:r>
          </w:p>
        </w:tc>
        <w:tc>
          <w:tcPr>
            <w:tcW w:w="1320" w:type="dxa"/>
            <w:tcBorders>
              <w:left w:val="single" w:sz="2" w:space="0" w:color="000000"/>
              <w:bottom w:val="single" w:sz="2" w:space="0" w:color="000000"/>
              <w:right w:val="single" w:sz="8" w:space="0" w:color="000000"/>
            </w:tcBorders>
            <w:vAlign w:val="center"/>
          </w:tcPr>
          <w:p w:rsidR="0085461E" w:rsidRPr="000B3F37" w:rsidRDefault="0085461E" w:rsidP="00277C65">
            <w:pPr>
              <w:pStyle w:val="210"/>
              <w:snapToGrid w:val="0"/>
              <w:spacing w:before="60" w:after="60" w:line="240" w:lineRule="auto"/>
              <w:ind w:left="-124" w:right="-76"/>
              <w:jc w:val="center"/>
              <w:rPr>
                <w:rFonts w:ascii="Comic Sans MS" w:hAnsi="Comic Sans MS" w:cs="Arial"/>
                <w:b/>
              </w:rPr>
            </w:pPr>
            <w:r w:rsidRPr="000B3F37">
              <w:rPr>
                <w:rFonts w:ascii="Comic Sans MS" w:hAnsi="Comic Sans MS" w:cs="Arial"/>
                <w:b/>
              </w:rPr>
              <w:t xml:space="preserve">Μη παρόμοια </w:t>
            </w:r>
            <w:r w:rsidRPr="000B3F37">
              <w:rPr>
                <w:rFonts w:ascii="Comic Sans MS" w:hAnsi="Comic Sans MS" w:cs="Arial"/>
                <w:b/>
              </w:rPr>
              <w:br/>
              <w:t xml:space="preserve">με τις διοξίνες </w:t>
            </w:r>
            <w:r w:rsidRPr="000B3F37">
              <w:rPr>
                <w:rFonts w:ascii="Comic Sans MS" w:hAnsi="Comic Sans MS" w:cs="Arial"/>
                <w:b/>
                <w:lang w:val="en-US"/>
              </w:rPr>
              <w:t>PCBs</w:t>
            </w:r>
            <w:r w:rsidRPr="000B3F37">
              <w:rPr>
                <w:rFonts w:ascii="Comic Sans MS" w:hAnsi="Comic Sans MS" w:cs="Arial"/>
                <w:b/>
              </w:rPr>
              <w:t xml:space="preserve"> ***</w:t>
            </w:r>
          </w:p>
        </w:tc>
        <w:tc>
          <w:tcPr>
            <w:tcW w:w="1644" w:type="dxa"/>
            <w:tcBorders>
              <w:left w:val="single" w:sz="2" w:space="0" w:color="000000"/>
              <w:bottom w:val="single" w:sz="2" w:space="0" w:color="000000"/>
            </w:tcBorders>
            <w:vAlign w:val="center"/>
          </w:tcPr>
          <w:p w:rsidR="0085461E" w:rsidRPr="000B3F37" w:rsidRDefault="0085461E" w:rsidP="00277C65">
            <w:pPr>
              <w:pStyle w:val="210"/>
              <w:snapToGrid w:val="0"/>
              <w:spacing w:before="60" w:after="60" w:line="240" w:lineRule="auto"/>
              <w:ind w:left="-57"/>
              <w:jc w:val="center"/>
              <w:rPr>
                <w:rFonts w:ascii="Comic Sans MS" w:hAnsi="Comic Sans MS" w:cs="Arial"/>
                <w:b/>
                <w:lang w:val="en-US"/>
              </w:rPr>
            </w:pPr>
            <w:r w:rsidRPr="000B3F37">
              <w:rPr>
                <w:rFonts w:ascii="Comic Sans MS" w:hAnsi="Comic Sans MS" w:cs="Arial"/>
                <w:b/>
                <w:lang w:val="en-US"/>
              </w:rPr>
              <w:t>TEQ</w:t>
            </w:r>
          </w:p>
          <w:p w:rsidR="0085461E" w:rsidRPr="000B3F37" w:rsidRDefault="0085461E" w:rsidP="00277C65">
            <w:pPr>
              <w:pStyle w:val="210"/>
              <w:spacing w:before="60" w:after="60" w:line="240" w:lineRule="auto"/>
              <w:ind w:left="-57"/>
              <w:jc w:val="center"/>
              <w:rPr>
                <w:rFonts w:ascii="Comic Sans MS" w:hAnsi="Comic Sans MS" w:cs="Arial"/>
                <w:b/>
                <w:lang w:val="en-US"/>
              </w:rPr>
            </w:pPr>
            <w:r w:rsidRPr="000B3F37">
              <w:rPr>
                <w:rFonts w:ascii="Comic Sans MS" w:hAnsi="Comic Sans MS" w:cs="Arial"/>
                <w:b/>
                <w:lang w:val="en-US"/>
              </w:rPr>
              <w:t>PCDD/F</w:t>
            </w:r>
          </w:p>
        </w:tc>
        <w:tc>
          <w:tcPr>
            <w:tcW w:w="1643" w:type="dxa"/>
            <w:tcBorders>
              <w:left w:val="single" w:sz="2" w:space="0" w:color="000000"/>
              <w:bottom w:val="single" w:sz="2" w:space="0" w:color="000000"/>
            </w:tcBorders>
            <w:vAlign w:val="center"/>
          </w:tcPr>
          <w:p w:rsidR="0085461E" w:rsidRPr="000B3F37" w:rsidRDefault="0085461E" w:rsidP="00277C65">
            <w:pPr>
              <w:pStyle w:val="210"/>
              <w:snapToGrid w:val="0"/>
              <w:spacing w:before="60" w:after="60" w:line="240" w:lineRule="auto"/>
              <w:ind w:left="-91" w:right="-109"/>
              <w:jc w:val="center"/>
              <w:rPr>
                <w:rFonts w:ascii="Comic Sans MS" w:hAnsi="Comic Sans MS" w:cs="Arial"/>
                <w:b/>
                <w:lang w:val="en-US"/>
              </w:rPr>
            </w:pPr>
            <w:r w:rsidRPr="000B3F37">
              <w:rPr>
                <w:rFonts w:ascii="Comic Sans MS" w:hAnsi="Comic Sans MS" w:cs="Arial"/>
                <w:b/>
                <w:lang w:val="en-US"/>
              </w:rPr>
              <w:t>TEQ</w:t>
            </w:r>
          </w:p>
          <w:p w:rsidR="0085461E" w:rsidRPr="000B3F37" w:rsidRDefault="0085461E" w:rsidP="00277C65">
            <w:pPr>
              <w:pStyle w:val="210"/>
              <w:snapToGrid w:val="0"/>
              <w:spacing w:before="60" w:after="60" w:line="240" w:lineRule="auto"/>
              <w:ind w:left="-91" w:right="-109"/>
              <w:jc w:val="center"/>
              <w:rPr>
                <w:rFonts w:ascii="Comic Sans MS" w:hAnsi="Comic Sans MS" w:cs="Arial"/>
                <w:b/>
                <w:lang w:val="en-US"/>
              </w:rPr>
            </w:pPr>
            <w:r w:rsidRPr="000B3F37">
              <w:rPr>
                <w:rFonts w:ascii="Comic Sans MS" w:hAnsi="Comic Sans MS" w:cs="Arial"/>
                <w:b/>
                <w:lang w:val="en-US"/>
              </w:rPr>
              <w:t>PCBs</w:t>
            </w:r>
          </w:p>
        </w:tc>
        <w:tc>
          <w:tcPr>
            <w:tcW w:w="1644" w:type="dxa"/>
            <w:tcBorders>
              <w:left w:val="single" w:sz="2" w:space="0" w:color="000000"/>
              <w:bottom w:val="single" w:sz="2" w:space="0" w:color="000000"/>
            </w:tcBorders>
            <w:vAlign w:val="center"/>
          </w:tcPr>
          <w:p w:rsidR="0085461E" w:rsidRPr="000B3F37" w:rsidRDefault="0085461E" w:rsidP="00277C65">
            <w:pPr>
              <w:pStyle w:val="210"/>
              <w:snapToGrid w:val="0"/>
              <w:spacing w:before="60" w:after="60" w:line="240" w:lineRule="auto"/>
              <w:ind w:left="-108"/>
              <w:jc w:val="center"/>
              <w:rPr>
                <w:rFonts w:ascii="Comic Sans MS" w:hAnsi="Comic Sans MS" w:cs="Arial"/>
                <w:b/>
                <w:lang w:val="en-US"/>
              </w:rPr>
            </w:pPr>
            <w:r w:rsidRPr="000B3F37">
              <w:rPr>
                <w:rFonts w:ascii="Comic Sans MS" w:hAnsi="Comic Sans MS" w:cs="Arial"/>
                <w:b/>
                <w:lang w:val="en-US"/>
              </w:rPr>
              <w:t>TEQ</w:t>
            </w:r>
            <w:r w:rsidRPr="000B3F37">
              <w:rPr>
                <w:rFonts w:ascii="Comic Sans MS" w:hAnsi="Comic Sans MS" w:cs="Arial"/>
                <w:b/>
                <w:lang w:val="en-US"/>
              </w:rPr>
              <w:br/>
              <w:t>PCDD/F &amp; PCBs</w:t>
            </w:r>
          </w:p>
        </w:tc>
        <w:tc>
          <w:tcPr>
            <w:tcW w:w="1644" w:type="dxa"/>
            <w:tcBorders>
              <w:top w:val="single" w:sz="4" w:space="0" w:color="auto"/>
              <w:left w:val="single" w:sz="8" w:space="0" w:color="000000"/>
              <w:bottom w:val="single" w:sz="2" w:space="0" w:color="000000"/>
              <w:right w:val="single" w:sz="8" w:space="0" w:color="000000"/>
            </w:tcBorders>
            <w:vAlign w:val="center"/>
          </w:tcPr>
          <w:p w:rsidR="0085461E" w:rsidRPr="000B3F37" w:rsidRDefault="0085461E" w:rsidP="00277C65">
            <w:pPr>
              <w:pStyle w:val="210"/>
              <w:snapToGrid w:val="0"/>
              <w:spacing w:before="60" w:after="60" w:line="240" w:lineRule="auto"/>
              <w:ind w:left="-140" w:right="-59"/>
              <w:jc w:val="center"/>
              <w:rPr>
                <w:rFonts w:ascii="Comic Sans MS" w:hAnsi="Comic Sans MS" w:cs="Arial"/>
                <w:b/>
              </w:rPr>
            </w:pPr>
            <w:r w:rsidRPr="000B3F37">
              <w:rPr>
                <w:rFonts w:ascii="Comic Sans MS" w:hAnsi="Comic Sans MS" w:cs="Arial"/>
                <w:b/>
              </w:rPr>
              <w:t xml:space="preserve">Μη παρόμοια με τις διοξίνες </w:t>
            </w:r>
            <w:r w:rsidRPr="000B3F37">
              <w:rPr>
                <w:rFonts w:ascii="Comic Sans MS" w:hAnsi="Comic Sans MS" w:cs="Arial"/>
                <w:b/>
                <w:lang w:val="en-US"/>
              </w:rPr>
              <w:t>PCBs</w:t>
            </w:r>
            <w:r w:rsidRPr="000B3F37">
              <w:rPr>
                <w:rFonts w:ascii="Comic Sans MS" w:hAnsi="Comic Sans MS" w:cs="Arial"/>
                <w:b/>
              </w:rPr>
              <w:t xml:space="preserve"> ***</w:t>
            </w:r>
          </w:p>
        </w:tc>
      </w:tr>
      <w:tr w:rsidR="0085461E" w:rsidRPr="006C65E6" w:rsidTr="00277C65">
        <w:trPr>
          <w:trHeight w:val="227"/>
        </w:trPr>
        <w:tc>
          <w:tcPr>
            <w:tcW w:w="3960" w:type="dxa"/>
            <w:vMerge/>
            <w:tcBorders>
              <w:left w:val="single" w:sz="8" w:space="0" w:color="000000"/>
              <w:bottom w:val="single" w:sz="8" w:space="0" w:color="000000"/>
            </w:tcBorders>
            <w:vAlign w:val="center"/>
          </w:tcPr>
          <w:p w:rsidR="0085461E" w:rsidRPr="000B3F37" w:rsidRDefault="0085461E" w:rsidP="00277C65">
            <w:pPr>
              <w:pStyle w:val="210"/>
              <w:snapToGrid w:val="0"/>
              <w:spacing w:before="60" w:after="60" w:line="240" w:lineRule="auto"/>
              <w:ind w:left="-130" w:right="-81"/>
              <w:jc w:val="center"/>
              <w:rPr>
                <w:rFonts w:ascii="Comic Sans MS" w:hAnsi="Comic Sans MS" w:cs="Arial"/>
              </w:rPr>
            </w:pPr>
          </w:p>
        </w:tc>
        <w:tc>
          <w:tcPr>
            <w:tcW w:w="1260" w:type="dxa"/>
            <w:tcBorders>
              <w:left w:val="single" w:sz="8" w:space="0" w:color="000000"/>
              <w:bottom w:val="single" w:sz="8" w:space="0" w:color="000000"/>
              <w:right w:val="single" w:sz="4" w:space="0" w:color="auto"/>
            </w:tcBorders>
            <w:vAlign w:val="center"/>
          </w:tcPr>
          <w:p w:rsidR="0085461E" w:rsidRPr="000B3F37" w:rsidRDefault="0085461E" w:rsidP="00277C65">
            <w:pPr>
              <w:pStyle w:val="210"/>
              <w:snapToGrid w:val="0"/>
              <w:spacing w:before="60" w:after="60" w:line="240" w:lineRule="auto"/>
              <w:jc w:val="center"/>
              <w:rPr>
                <w:rFonts w:ascii="Comic Sans MS" w:hAnsi="Comic Sans MS" w:cs="Arial"/>
              </w:rPr>
            </w:pPr>
            <w:r w:rsidRPr="000B3F37">
              <w:rPr>
                <w:rFonts w:ascii="Comic Sans MS" w:hAnsi="Comic Sans MS" w:cs="Arial"/>
              </w:rPr>
              <w:t>pg/g λίπους</w:t>
            </w:r>
          </w:p>
        </w:tc>
        <w:tc>
          <w:tcPr>
            <w:tcW w:w="1380" w:type="dxa"/>
            <w:tcBorders>
              <w:left w:val="single" w:sz="4" w:space="0" w:color="auto"/>
              <w:bottom w:val="single" w:sz="8" w:space="0" w:color="000000"/>
            </w:tcBorders>
            <w:vAlign w:val="center"/>
          </w:tcPr>
          <w:p w:rsidR="0085461E" w:rsidRPr="000B3F37" w:rsidRDefault="0085461E" w:rsidP="00277C65">
            <w:pPr>
              <w:pStyle w:val="210"/>
              <w:snapToGrid w:val="0"/>
              <w:spacing w:before="60" w:after="60" w:line="240" w:lineRule="auto"/>
              <w:jc w:val="center"/>
              <w:rPr>
                <w:rFonts w:ascii="Comic Sans MS" w:hAnsi="Comic Sans MS" w:cs="Arial"/>
              </w:rPr>
            </w:pPr>
            <w:r w:rsidRPr="000B3F37">
              <w:rPr>
                <w:rFonts w:ascii="Comic Sans MS" w:hAnsi="Comic Sans MS" w:cs="Arial"/>
              </w:rPr>
              <w:t>pg/g λίπους</w:t>
            </w:r>
          </w:p>
        </w:tc>
        <w:tc>
          <w:tcPr>
            <w:tcW w:w="1320" w:type="dxa"/>
            <w:tcBorders>
              <w:left w:val="single" w:sz="2" w:space="0" w:color="000000"/>
              <w:bottom w:val="single" w:sz="8" w:space="0" w:color="000000"/>
              <w:right w:val="single" w:sz="8" w:space="0" w:color="000000"/>
            </w:tcBorders>
            <w:vAlign w:val="center"/>
          </w:tcPr>
          <w:p w:rsidR="0085461E" w:rsidRPr="000B3F37" w:rsidRDefault="0085461E" w:rsidP="00277C65">
            <w:pPr>
              <w:pStyle w:val="210"/>
              <w:snapToGrid w:val="0"/>
              <w:spacing w:before="60" w:after="60" w:line="240" w:lineRule="auto"/>
              <w:jc w:val="center"/>
              <w:rPr>
                <w:rFonts w:ascii="Comic Sans MS" w:hAnsi="Comic Sans MS" w:cs="Arial"/>
              </w:rPr>
            </w:pPr>
            <w:r w:rsidRPr="000B3F37">
              <w:rPr>
                <w:rFonts w:ascii="Comic Sans MS" w:hAnsi="Comic Sans MS" w:cs="Arial"/>
                <w:lang w:val="en-US"/>
              </w:rPr>
              <w:t>n</w:t>
            </w:r>
            <w:r w:rsidRPr="000B3F37">
              <w:rPr>
                <w:rFonts w:ascii="Comic Sans MS" w:hAnsi="Comic Sans MS" w:cs="Arial"/>
              </w:rPr>
              <w:t>g/g λίπους</w:t>
            </w:r>
          </w:p>
        </w:tc>
        <w:tc>
          <w:tcPr>
            <w:tcW w:w="4931" w:type="dxa"/>
            <w:gridSpan w:val="3"/>
            <w:tcBorders>
              <w:left w:val="single" w:sz="2" w:space="0" w:color="000000"/>
              <w:bottom w:val="single" w:sz="8" w:space="0" w:color="000000"/>
            </w:tcBorders>
            <w:vAlign w:val="center"/>
          </w:tcPr>
          <w:p w:rsidR="0085461E" w:rsidRPr="000B3F37" w:rsidRDefault="0085461E" w:rsidP="00277C65">
            <w:pPr>
              <w:pStyle w:val="210"/>
              <w:snapToGrid w:val="0"/>
              <w:spacing w:before="60" w:after="60" w:line="240" w:lineRule="auto"/>
              <w:jc w:val="center"/>
              <w:rPr>
                <w:rFonts w:ascii="Comic Sans MS" w:hAnsi="Comic Sans MS" w:cs="Arial"/>
              </w:rPr>
            </w:pPr>
            <w:r w:rsidRPr="000B3F37">
              <w:rPr>
                <w:rFonts w:ascii="Comic Sans MS" w:hAnsi="Comic Sans MS" w:cs="Arial"/>
              </w:rPr>
              <w:t>Διάμεση τιμή (εύρος), pg/g λίπους</w:t>
            </w:r>
          </w:p>
        </w:tc>
        <w:tc>
          <w:tcPr>
            <w:tcW w:w="1644" w:type="dxa"/>
            <w:tcBorders>
              <w:left w:val="single" w:sz="8" w:space="0" w:color="000000"/>
              <w:bottom w:val="single" w:sz="8" w:space="0" w:color="000000"/>
              <w:right w:val="single" w:sz="8" w:space="0" w:color="000000"/>
            </w:tcBorders>
            <w:vAlign w:val="center"/>
          </w:tcPr>
          <w:p w:rsidR="0085461E" w:rsidRPr="000B3F37" w:rsidRDefault="0085461E" w:rsidP="00277C65">
            <w:pPr>
              <w:pStyle w:val="210"/>
              <w:snapToGrid w:val="0"/>
              <w:spacing w:before="60" w:after="60" w:line="240" w:lineRule="auto"/>
              <w:ind w:left="-91" w:right="-74"/>
              <w:jc w:val="center"/>
              <w:rPr>
                <w:rFonts w:ascii="Comic Sans MS" w:hAnsi="Comic Sans MS" w:cs="Arial"/>
              </w:rPr>
            </w:pPr>
            <w:r w:rsidRPr="000B3F37">
              <w:rPr>
                <w:rFonts w:ascii="Comic Sans MS" w:hAnsi="Comic Sans MS" w:cs="Arial"/>
              </w:rPr>
              <w:t xml:space="preserve">Διάμεση τιμή (εύρος), </w:t>
            </w:r>
            <w:r w:rsidRPr="000B3F37">
              <w:rPr>
                <w:rFonts w:ascii="Comic Sans MS" w:hAnsi="Comic Sans MS" w:cs="Arial"/>
              </w:rPr>
              <w:br/>
              <w:t>ng/g λίπους</w:t>
            </w:r>
          </w:p>
        </w:tc>
      </w:tr>
      <w:tr w:rsidR="0085461E" w:rsidRPr="000B3F37" w:rsidTr="00277C65">
        <w:trPr>
          <w:trHeight w:val="227"/>
        </w:trPr>
        <w:tc>
          <w:tcPr>
            <w:tcW w:w="3960" w:type="dxa"/>
            <w:tcBorders>
              <w:left w:val="single" w:sz="8" w:space="0" w:color="000000"/>
              <w:bottom w:val="single" w:sz="2" w:space="0" w:color="000000"/>
            </w:tcBorders>
            <w:vAlign w:val="bottom"/>
          </w:tcPr>
          <w:p w:rsidR="0085461E" w:rsidRPr="000B3F37" w:rsidRDefault="0085461E" w:rsidP="00277C65">
            <w:pPr>
              <w:pStyle w:val="210"/>
              <w:snapToGrid w:val="0"/>
              <w:spacing w:before="60" w:after="60" w:line="240" w:lineRule="auto"/>
              <w:rPr>
                <w:rFonts w:ascii="Comic Sans MS" w:hAnsi="Comic Sans MS" w:cs="Arial"/>
                <w:b/>
              </w:rPr>
            </w:pPr>
            <w:r w:rsidRPr="000B3F37">
              <w:rPr>
                <w:rFonts w:ascii="Comic Sans MS" w:hAnsi="Comic Sans MS" w:cs="Arial"/>
                <w:b/>
              </w:rPr>
              <w:t>ΦΥΤΙΚΑ ΕΛΑΙΑ ΚΑΙ ΛΙΠΗ</w:t>
            </w:r>
          </w:p>
        </w:tc>
        <w:tc>
          <w:tcPr>
            <w:tcW w:w="1260" w:type="dxa"/>
            <w:tcBorders>
              <w:left w:val="single" w:sz="8" w:space="0" w:color="000000"/>
              <w:bottom w:val="single" w:sz="2" w:space="0" w:color="000000"/>
              <w:right w:val="single" w:sz="4" w:space="0" w:color="auto"/>
            </w:tcBorders>
            <w:vAlign w:val="bottom"/>
          </w:tcPr>
          <w:p w:rsidR="0085461E" w:rsidRPr="000B3F37" w:rsidRDefault="0085461E" w:rsidP="00277C65">
            <w:pPr>
              <w:pStyle w:val="210"/>
              <w:snapToGrid w:val="0"/>
              <w:spacing w:before="60" w:after="60" w:line="240" w:lineRule="auto"/>
              <w:jc w:val="center"/>
              <w:rPr>
                <w:rFonts w:ascii="Comic Sans MS" w:hAnsi="Comic Sans MS" w:cs="Arial"/>
              </w:rPr>
            </w:pPr>
          </w:p>
        </w:tc>
        <w:tc>
          <w:tcPr>
            <w:tcW w:w="1380" w:type="dxa"/>
            <w:tcBorders>
              <w:left w:val="single" w:sz="4" w:space="0" w:color="auto"/>
              <w:bottom w:val="single" w:sz="2" w:space="0" w:color="000000"/>
            </w:tcBorders>
            <w:vAlign w:val="bottom"/>
          </w:tcPr>
          <w:p w:rsidR="0085461E" w:rsidRPr="000B3F37" w:rsidRDefault="0085461E" w:rsidP="00277C65">
            <w:pPr>
              <w:pStyle w:val="210"/>
              <w:snapToGrid w:val="0"/>
              <w:spacing w:before="60" w:after="60" w:line="240" w:lineRule="auto"/>
              <w:jc w:val="center"/>
              <w:rPr>
                <w:rFonts w:ascii="Comic Sans MS" w:hAnsi="Comic Sans MS" w:cs="Arial"/>
              </w:rPr>
            </w:pPr>
          </w:p>
        </w:tc>
        <w:tc>
          <w:tcPr>
            <w:tcW w:w="1320" w:type="dxa"/>
            <w:tcBorders>
              <w:left w:val="single" w:sz="2" w:space="0" w:color="000000"/>
              <w:bottom w:val="single" w:sz="2" w:space="0" w:color="000000"/>
              <w:right w:val="single" w:sz="8" w:space="0" w:color="000000"/>
            </w:tcBorders>
            <w:vAlign w:val="bottom"/>
          </w:tcPr>
          <w:p w:rsidR="0085461E" w:rsidRPr="000B3F37" w:rsidRDefault="0085461E" w:rsidP="00277C65">
            <w:pPr>
              <w:pStyle w:val="210"/>
              <w:snapToGrid w:val="0"/>
              <w:spacing w:before="60" w:after="60" w:line="240" w:lineRule="auto"/>
              <w:jc w:val="center"/>
              <w:rPr>
                <w:rFonts w:ascii="Comic Sans MS" w:hAnsi="Comic Sans MS" w:cs="Arial"/>
              </w:rPr>
            </w:pPr>
          </w:p>
        </w:tc>
        <w:tc>
          <w:tcPr>
            <w:tcW w:w="1644" w:type="dxa"/>
            <w:tcBorders>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p>
        </w:tc>
        <w:tc>
          <w:tcPr>
            <w:tcW w:w="1643" w:type="dxa"/>
            <w:tcBorders>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p>
        </w:tc>
        <w:tc>
          <w:tcPr>
            <w:tcW w:w="1644" w:type="dxa"/>
            <w:tcBorders>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p>
        </w:tc>
        <w:tc>
          <w:tcPr>
            <w:tcW w:w="1644" w:type="dxa"/>
            <w:tcBorders>
              <w:left w:val="single" w:sz="8" w:space="0" w:color="000000"/>
              <w:bottom w:val="single" w:sz="2" w:space="0" w:color="000000"/>
              <w:right w:val="single" w:sz="8" w:space="0" w:color="000000"/>
            </w:tcBorders>
            <w:vAlign w:val="bottom"/>
          </w:tcPr>
          <w:p w:rsidR="0085461E" w:rsidRPr="000B3F37" w:rsidRDefault="0085461E" w:rsidP="00277C65">
            <w:pPr>
              <w:pStyle w:val="a6"/>
              <w:spacing w:before="60" w:after="60"/>
              <w:jc w:val="center"/>
              <w:rPr>
                <w:rFonts w:ascii="Comic Sans MS" w:hAnsi="Comic Sans MS"/>
                <w:sz w:val="20"/>
              </w:rPr>
            </w:pPr>
          </w:p>
        </w:tc>
      </w:tr>
      <w:tr w:rsidR="0085461E" w:rsidRPr="000B3F37" w:rsidTr="00277C65">
        <w:trPr>
          <w:trHeight w:val="227"/>
        </w:trPr>
        <w:tc>
          <w:tcPr>
            <w:tcW w:w="3960" w:type="dxa"/>
            <w:tcBorders>
              <w:left w:val="single" w:sz="8" w:space="0" w:color="000000"/>
              <w:bottom w:val="single" w:sz="2" w:space="0" w:color="000000"/>
            </w:tcBorders>
            <w:vAlign w:val="bottom"/>
          </w:tcPr>
          <w:p w:rsidR="0085461E" w:rsidRPr="000B3F37" w:rsidRDefault="0085461E" w:rsidP="00277C65">
            <w:pPr>
              <w:pStyle w:val="210"/>
              <w:snapToGrid w:val="0"/>
              <w:spacing w:before="60" w:after="60" w:line="240" w:lineRule="auto"/>
              <w:rPr>
                <w:rFonts w:ascii="Comic Sans MS" w:hAnsi="Comic Sans MS" w:cs="Arial"/>
              </w:rPr>
            </w:pPr>
            <w:r w:rsidRPr="000B3F37">
              <w:rPr>
                <w:rFonts w:ascii="Comic Sans MS" w:hAnsi="Comic Sans MS" w:cs="Arial"/>
              </w:rPr>
              <w:t>Ελαιόλαδο (Ν=</w:t>
            </w:r>
            <w:r w:rsidRPr="000B3F37">
              <w:rPr>
                <w:rFonts w:ascii="Comic Sans MS" w:hAnsi="Comic Sans MS" w:cs="Arial"/>
                <w:lang w:val="en-US"/>
              </w:rPr>
              <w:t>3</w:t>
            </w:r>
            <w:r w:rsidRPr="000B3F37">
              <w:rPr>
                <w:rFonts w:ascii="Comic Sans MS" w:hAnsi="Comic Sans MS" w:cs="Arial"/>
              </w:rPr>
              <w:t>)</w:t>
            </w:r>
          </w:p>
        </w:tc>
        <w:tc>
          <w:tcPr>
            <w:tcW w:w="1260" w:type="dxa"/>
            <w:vMerge w:val="restart"/>
            <w:tcBorders>
              <w:left w:val="single" w:sz="8" w:space="0" w:color="000000"/>
              <w:bottom w:val="single" w:sz="2" w:space="0" w:color="000000"/>
              <w:right w:val="single" w:sz="4" w:space="0" w:color="auto"/>
            </w:tcBorders>
            <w:vAlign w:val="center"/>
          </w:tcPr>
          <w:p w:rsidR="0085461E" w:rsidRPr="000B3F37" w:rsidRDefault="0085461E" w:rsidP="00277C65">
            <w:pPr>
              <w:pStyle w:val="210"/>
              <w:snapToGrid w:val="0"/>
              <w:spacing w:before="60" w:after="60" w:line="240" w:lineRule="auto"/>
              <w:jc w:val="center"/>
              <w:rPr>
                <w:rFonts w:ascii="Comic Sans MS" w:hAnsi="Comic Sans MS" w:cs="Arial"/>
              </w:rPr>
            </w:pPr>
            <w:r w:rsidRPr="000B3F37">
              <w:rPr>
                <w:rFonts w:ascii="Comic Sans MS" w:hAnsi="Comic Sans MS" w:cs="Arial"/>
              </w:rPr>
              <w:t>0,75</w:t>
            </w:r>
          </w:p>
        </w:tc>
        <w:tc>
          <w:tcPr>
            <w:tcW w:w="1380" w:type="dxa"/>
            <w:vMerge w:val="restart"/>
            <w:tcBorders>
              <w:left w:val="single" w:sz="4" w:space="0" w:color="auto"/>
              <w:bottom w:val="single" w:sz="2" w:space="0" w:color="000000"/>
            </w:tcBorders>
            <w:vAlign w:val="center"/>
          </w:tcPr>
          <w:p w:rsidR="0085461E" w:rsidRPr="000B3F37" w:rsidRDefault="0085461E" w:rsidP="00277C65">
            <w:pPr>
              <w:pStyle w:val="210"/>
              <w:snapToGrid w:val="0"/>
              <w:spacing w:before="60" w:after="60" w:line="240" w:lineRule="auto"/>
              <w:jc w:val="center"/>
              <w:rPr>
                <w:rFonts w:ascii="Comic Sans MS" w:hAnsi="Comic Sans MS" w:cs="Arial"/>
              </w:rPr>
            </w:pPr>
            <w:r w:rsidRPr="000B3F37">
              <w:rPr>
                <w:rFonts w:ascii="Comic Sans MS" w:hAnsi="Comic Sans MS" w:cs="Arial"/>
              </w:rPr>
              <w:t>1,</w:t>
            </w:r>
            <w:r w:rsidRPr="000B3F37">
              <w:rPr>
                <w:rFonts w:ascii="Comic Sans MS" w:hAnsi="Comic Sans MS" w:cs="Arial"/>
                <w:lang w:val="en-US"/>
              </w:rPr>
              <w:t>2</w:t>
            </w:r>
            <w:r w:rsidRPr="000B3F37">
              <w:rPr>
                <w:rFonts w:ascii="Comic Sans MS" w:hAnsi="Comic Sans MS" w:cs="Arial"/>
              </w:rPr>
              <w:t>5</w:t>
            </w:r>
          </w:p>
        </w:tc>
        <w:tc>
          <w:tcPr>
            <w:tcW w:w="1320" w:type="dxa"/>
            <w:vMerge w:val="restart"/>
            <w:tcBorders>
              <w:left w:val="single" w:sz="2" w:space="0" w:color="000000"/>
              <w:bottom w:val="single" w:sz="2" w:space="0" w:color="000000"/>
              <w:right w:val="single" w:sz="8" w:space="0" w:color="000000"/>
            </w:tcBorders>
            <w:vAlign w:val="center"/>
          </w:tcPr>
          <w:p w:rsidR="0085461E" w:rsidRPr="000B3F37" w:rsidRDefault="0085461E" w:rsidP="00277C65">
            <w:pPr>
              <w:pStyle w:val="210"/>
              <w:snapToGrid w:val="0"/>
              <w:spacing w:before="60" w:after="60" w:line="240" w:lineRule="auto"/>
              <w:jc w:val="center"/>
              <w:rPr>
                <w:rFonts w:ascii="Comic Sans MS" w:hAnsi="Comic Sans MS" w:cs="Arial"/>
                <w:lang w:val="en-US"/>
              </w:rPr>
            </w:pPr>
            <w:r w:rsidRPr="000B3F37">
              <w:rPr>
                <w:rFonts w:ascii="Comic Sans MS" w:hAnsi="Comic Sans MS" w:cs="Arial"/>
                <w:lang w:val="en-US"/>
              </w:rPr>
              <w:t>40</w:t>
            </w:r>
          </w:p>
        </w:tc>
        <w:tc>
          <w:tcPr>
            <w:tcW w:w="1644" w:type="dxa"/>
            <w:tcBorders>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r w:rsidRPr="000B3F37">
              <w:rPr>
                <w:rFonts w:ascii="Comic Sans MS" w:hAnsi="Comic Sans MS"/>
                <w:sz w:val="20"/>
              </w:rPr>
              <w:t>0,32 (0,32-0,32)</w:t>
            </w:r>
          </w:p>
        </w:tc>
        <w:tc>
          <w:tcPr>
            <w:tcW w:w="1643" w:type="dxa"/>
            <w:tcBorders>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r w:rsidRPr="000B3F37">
              <w:rPr>
                <w:rFonts w:ascii="Comic Sans MS" w:hAnsi="Comic Sans MS"/>
                <w:sz w:val="20"/>
              </w:rPr>
              <w:t>0,0</w:t>
            </w:r>
            <w:r w:rsidRPr="000B3F37">
              <w:rPr>
                <w:rFonts w:ascii="Comic Sans MS" w:hAnsi="Comic Sans MS"/>
                <w:sz w:val="20"/>
                <w:lang w:val="en-US"/>
              </w:rPr>
              <w:t>2</w:t>
            </w:r>
            <w:r w:rsidRPr="000B3F37">
              <w:rPr>
                <w:rFonts w:ascii="Comic Sans MS" w:hAnsi="Comic Sans MS"/>
                <w:sz w:val="20"/>
              </w:rPr>
              <w:t xml:space="preserve"> (0,0</w:t>
            </w:r>
            <w:r w:rsidRPr="000B3F37">
              <w:rPr>
                <w:rFonts w:ascii="Comic Sans MS" w:hAnsi="Comic Sans MS"/>
                <w:sz w:val="20"/>
                <w:lang w:val="en-US"/>
              </w:rPr>
              <w:t>1</w:t>
            </w:r>
            <w:r w:rsidRPr="000B3F37">
              <w:rPr>
                <w:rFonts w:ascii="Comic Sans MS" w:hAnsi="Comic Sans MS"/>
                <w:sz w:val="20"/>
              </w:rPr>
              <w:t>-0,0</w:t>
            </w:r>
            <w:r w:rsidRPr="000B3F37">
              <w:rPr>
                <w:rFonts w:ascii="Comic Sans MS" w:hAnsi="Comic Sans MS"/>
                <w:sz w:val="20"/>
                <w:lang w:val="en-US"/>
              </w:rPr>
              <w:t>2</w:t>
            </w:r>
            <w:r w:rsidRPr="000B3F37">
              <w:rPr>
                <w:rFonts w:ascii="Comic Sans MS" w:hAnsi="Comic Sans MS"/>
                <w:sz w:val="20"/>
              </w:rPr>
              <w:t>)</w:t>
            </w:r>
          </w:p>
        </w:tc>
        <w:tc>
          <w:tcPr>
            <w:tcW w:w="1644" w:type="dxa"/>
            <w:tcBorders>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r w:rsidRPr="000B3F37">
              <w:rPr>
                <w:rFonts w:ascii="Comic Sans MS" w:hAnsi="Comic Sans MS"/>
                <w:sz w:val="20"/>
              </w:rPr>
              <w:t>0,3</w:t>
            </w:r>
            <w:r w:rsidRPr="000B3F37">
              <w:rPr>
                <w:rFonts w:ascii="Comic Sans MS" w:hAnsi="Comic Sans MS"/>
                <w:sz w:val="20"/>
                <w:lang w:val="en-US"/>
              </w:rPr>
              <w:t>4</w:t>
            </w:r>
            <w:r w:rsidRPr="000B3F37">
              <w:rPr>
                <w:rFonts w:ascii="Comic Sans MS" w:hAnsi="Comic Sans MS"/>
                <w:sz w:val="20"/>
              </w:rPr>
              <w:t xml:space="preserve"> (0,3</w:t>
            </w:r>
            <w:r w:rsidRPr="000B3F37">
              <w:rPr>
                <w:rFonts w:ascii="Comic Sans MS" w:hAnsi="Comic Sans MS"/>
                <w:sz w:val="20"/>
                <w:lang w:val="en-US"/>
              </w:rPr>
              <w:t>3</w:t>
            </w:r>
            <w:r w:rsidRPr="000B3F37">
              <w:rPr>
                <w:rFonts w:ascii="Comic Sans MS" w:hAnsi="Comic Sans MS"/>
                <w:sz w:val="20"/>
              </w:rPr>
              <w:t>-0,34)</w:t>
            </w:r>
          </w:p>
        </w:tc>
        <w:tc>
          <w:tcPr>
            <w:tcW w:w="1644" w:type="dxa"/>
            <w:tcBorders>
              <w:left w:val="single" w:sz="8" w:space="0" w:color="000000"/>
              <w:bottom w:val="single" w:sz="2" w:space="0" w:color="000000"/>
              <w:right w:val="single" w:sz="8" w:space="0" w:color="000000"/>
            </w:tcBorders>
            <w:vAlign w:val="bottom"/>
          </w:tcPr>
          <w:p w:rsidR="0085461E" w:rsidRPr="000B3F37" w:rsidRDefault="0085461E" w:rsidP="00277C65">
            <w:pPr>
              <w:pStyle w:val="a6"/>
              <w:spacing w:before="60" w:after="60"/>
              <w:jc w:val="center"/>
              <w:rPr>
                <w:rFonts w:ascii="Comic Sans MS" w:hAnsi="Comic Sans MS"/>
                <w:sz w:val="20"/>
              </w:rPr>
            </w:pPr>
            <w:r w:rsidRPr="000B3F37">
              <w:rPr>
                <w:rFonts w:ascii="Comic Sans MS" w:hAnsi="Comic Sans MS"/>
                <w:sz w:val="20"/>
              </w:rPr>
              <w:t>0,64 (1,00-3,15)</w:t>
            </w:r>
          </w:p>
        </w:tc>
      </w:tr>
      <w:tr w:rsidR="0085461E" w:rsidRPr="000B3F37" w:rsidTr="00277C65">
        <w:trPr>
          <w:trHeight w:val="227"/>
        </w:trPr>
        <w:tc>
          <w:tcPr>
            <w:tcW w:w="3960" w:type="dxa"/>
            <w:tcBorders>
              <w:left w:val="single" w:sz="8" w:space="0" w:color="000000"/>
              <w:bottom w:val="single" w:sz="2" w:space="0" w:color="000000"/>
            </w:tcBorders>
            <w:vAlign w:val="bottom"/>
          </w:tcPr>
          <w:p w:rsidR="0085461E" w:rsidRPr="000B3F37" w:rsidRDefault="0085461E" w:rsidP="00277C65">
            <w:pPr>
              <w:pStyle w:val="210"/>
              <w:snapToGrid w:val="0"/>
              <w:spacing w:before="60" w:after="60" w:line="240" w:lineRule="auto"/>
              <w:rPr>
                <w:rFonts w:ascii="Comic Sans MS" w:hAnsi="Comic Sans MS" w:cs="Arial"/>
              </w:rPr>
            </w:pPr>
            <w:r w:rsidRPr="000B3F37">
              <w:rPr>
                <w:rFonts w:ascii="Comic Sans MS" w:hAnsi="Comic Sans MS" w:cs="Arial"/>
              </w:rPr>
              <w:t>Λοιπά φυτικά έλαια (Ν=</w:t>
            </w:r>
            <w:r w:rsidRPr="000B3F37">
              <w:rPr>
                <w:rFonts w:ascii="Comic Sans MS" w:hAnsi="Comic Sans MS" w:cs="Arial"/>
                <w:lang w:val="en-US"/>
              </w:rPr>
              <w:t>1</w:t>
            </w:r>
            <w:r w:rsidRPr="000B3F37">
              <w:rPr>
                <w:rFonts w:ascii="Comic Sans MS" w:hAnsi="Comic Sans MS" w:cs="Arial"/>
              </w:rPr>
              <w:t>)</w:t>
            </w:r>
          </w:p>
        </w:tc>
        <w:tc>
          <w:tcPr>
            <w:tcW w:w="1260" w:type="dxa"/>
            <w:vMerge/>
            <w:tcBorders>
              <w:left w:val="single" w:sz="8" w:space="0" w:color="000000"/>
              <w:bottom w:val="single" w:sz="2" w:space="0" w:color="000000"/>
              <w:right w:val="single" w:sz="4" w:space="0" w:color="auto"/>
            </w:tcBorders>
            <w:vAlign w:val="bottom"/>
          </w:tcPr>
          <w:p w:rsidR="0085461E" w:rsidRPr="000B3F37" w:rsidRDefault="0085461E" w:rsidP="00277C65">
            <w:pPr>
              <w:pStyle w:val="210"/>
              <w:snapToGrid w:val="0"/>
              <w:spacing w:before="60" w:after="60" w:line="240" w:lineRule="auto"/>
              <w:jc w:val="center"/>
              <w:rPr>
                <w:rFonts w:ascii="Comic Sans MS" w:hAnsi="Comic Sans MS" w:cs="Arial"/>
              </w:rPr>
            </w:pPr>
          </w:p>
        </w:tc>
        <w:tc>
          <w:tcPr>
            <w:tcW w:w="1380" w:type="dxa"/>
            <w:vMerge/>
            <w:tcBorders>
              <w:left w:val="single" w:sz="4" w:space="0" w:color="auto"/>
              <w:bottom w:val="single" w:sz="2" w:space="0" w:color="000000"/>
            </w:tcBorders>
            <w:vAlign w:val="bottom"/>
          </w:tcPr>
          <w:p w:rsidR="0085461E" w:rsidRPr="000B3F37" w:rsidRDefault="0085461E" w:rsidP="00277C65">
            <w:pPr>
              <w:pStyle w:val="210"/>
              <w:snapToGrid w:val="0"/>
              <w:spacing w:before="60" w:after="60" w:line="240" w:lineRule="auto"/>
              <w:jc w:val="center"/>
              <w:rPr>
                <w:rFonts w:ascii="Comic Sans MS" w:hAnsi="Comic Sans MS" w:cs="Arial"/>
              </w:rPr>
            </w:pPr>
          </w:p>
        </w:tc>
        <w:tc>
          <w:tcPr>
            <w:tcW w:w="1320" w:type="dxa"/>
            <w:vMerge/>
            <w:tcBorders>
              <w:left w:val="single" w:sz="2" w:space="0" w:color="000000"/>
              <w:bottom w:val="single" w:sz="2" w:space="0" w:color="000000"/>
              <w:right w:val="single" w:sz="8" w:space="0" w:color="000000"/>
            </w:tcBorders>
            <w:vAlign w:val="bottom"/>
          </w:tcPr>
          <w:p w:rsidR="0085461E" w:rsidRPr="000B3F37" w:rsidRDefault="0085461E" w:rsidP="00277C65">
            <w:pPr>
              <w:pStyle w:val="210"/>
              <w:snapToGrid w:val="0"/>
              <w:spacing w:before="60" w:after="60" w:line="240" w:lineRule="auto"/>
              <w:jc w:val="center"/>
              <w:rPr>
                <w:rFonts w:ascii="Comic Sans MS" w:hAnsi="Comic Sans MS" w:cs="Arial"/>
              </w:rPr>
            </w:pPr>
          </w:p>
        </w:tc>
        <w:tc>
          <w:tcPr>
            <w:tcW w:w="1644" w:type="dxa"/>
            <w:tcBorders>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r w:rsidRPr="000B3F37">
              <w:rPr>
                <w:rFonts w:ascii="Comic Sans MS" w:hAnsi="Comic Sans MS"/>
                <w:sz w:val="20"/>
              </w:rPr>
              <w:t xml:space="preserve">0,32 </w:t>
            </w:r>
          </w:p>
        </w:tc>
        <w:tc>
          <w:tcPr>
            <w:tcW w:w="1643" w:type="dxa"/>
            <w:tcBorders>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r w:rsidRPr="000B3F37">
              <w:rPr>
                <w:rFonts w:ascii="Comic Sans MS" w:hAnsi="Comic Sans MS"/>
                <w:sz w:val="20"/>
              </w:rPr>
              <w:t xml:space="preserve">0,02 </w:t>
            </w:r>
          </w:p>
        </w:tc>
        <w:tc>
          <w:tcPr>
            <w:tcW w:w="1644" w:type="dxa"/>
            <w:tcBorders>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r w:rsidRPr="000B3F37">
              <w:rPr>
                <w:rFonts w:ascii="Comic Sans MS" w:hAnsi="Comic Sans MS"/>
                <w:sz w:val="20"/>
              </w:rPr>
              <w:t xml:space="preserve">0,34 </w:t>
            </w:r>
          </w:p>
        </w:tc>
        <w:tc>
          <w:tcPr>
            <w:tcW w:w="1644" w:type="dxa"/>
            <w:tcBorders>
              <w:left w:val="single" w:sz="8" w:space="0" w:color="000000"/>
              <w:bottom w:val="single" w:sz="2" w:space="0" w:color="000000"/>
              <w:right w:val="single" w:sz="8" w:space="0" w:color="000000"/>
            </w:tcBorders>
            <w:vAlign w:val="bottom"/>
          </w:tcPr>
          <w:p w:rsidR="0085461E" w:rsidRPr="000B3F37" w:rsidRDefault="0085461E" w:rsidP="00277C65">
            <w:pPr>
              <w:pStyle w:val="a6"/>
              <w:spacing w:before="60" w:after="60"/>
              <w:jc w:val="center"/>
              <w:rPr>
                <w:rFonts w:ascii="Comic Sans MS" w:hAnsi="Comic Sans MS"/>
                <w:sz w:val="20"/>
                <w:lang w:val="en-US"/>
              </w:rPr>
            </w:pPr>
            <w:r w:rsidRPr="000B3F37">
              <w:rPr>
                <w:rFonts w:ascii="Comic Sans MS" w:hAnsi="Comic Sans MS"/>
                <w:sz w:val="20"/>
              </w:rPr>
              <w:t>1,4</w:t>
            </w:r>
            <w:r w:rsidRPr="000B3F37">
              <w:rPr>
                <w:rFonts w:ascii="Comic Sans MS" w:hAnsi="Comic Sans MS"/>
                <w:sz w:val="20"/>
                <w:lang w:val="en-US"/>
              </w:rPr>
              <w:t>8</w:t>
            </w:r>
          </w:p>
        </w:tc>
      </w:tr>
      <w:tr w:rsidR="0085461E" w:rsidRPr="000B3F37" w:rsidTr="00277C65">
        <w:trPr>
          <w:trHeight w:val="227"/>
        </w:trPr>
        <w:tc>
          <w:tcPr>
            <w:tcW w:w="3960" w:type="dxa"/>
            <w:tcBorders>
              <w:top w:val="single" w:sz="4" w:space="0" w:color="000000"/>
              <w:left w:val="single" w:sz="8" w:space="0" w:color="000000"/>
              <w:bottom w:val="single" w:sz="2" w:space="0" w:color="000000"/>
            </w:tcBorders>
            <w:vAlign w:val="bottom"/>
          </w:tcPr>
          <w:p w:rsidR="0085461E" w:rsidRPr="000B3F37" w:rsidRDefault="0085461E" w:rsidP="00277C65">
            <w:pPr>
              <w:pStyle w:val="210"/>
              <w:snapToGrid w:val="0"/>
              <w:spacing w:before="60" w:after="60" w:line="240" w:lineRule="auto"/>
              <w:ind w:right="-87"/>
              <w:rPr>
                <w:rFonts w:ascii="Comic Sans MS" w:hAnsi="Comic Sans MS" w:cs="Arial"/>
                <w:b/>
              </w:rPr>
            </w:pPr>
            <w:r w:rsidRPr="000B3F37">
              <w:rPr>
                <w:rFonts w:ascii="Comic Sans MS" w:hAnsi="Comic Sans MS" w:cs="Arial"/>
                <w:b/>
              </w:rPr>
              <w:t>ΠΑΙΔΙΚΕΣ ΤΡΟΦΕΣ****</w:t>
            </w:r>
          </w:p>
        </w:tc>
        <w:tc>
          <w:tcPr>
            <w:tcW w:w="1260" w:type="dxa"/>
            <w:tcBorders>
              <w:top w:val="single" w:sz="4" w:space="0" w:color="000000"/>
              <w:left w:val="single" w:sz="8" w:space="0" w:color="000000"/>
              <w:bottom w:val="single" w:sz="2" w:space="0" w:color="000000"/>
              <w:right w:val="single" w:sz="4" w:space="0" w:color="auto"/>
            </w:tcBorders>
            <w:vAlign w:val="bottom"/>
          </w:tcPr>
          <w:p w:rsidR="0085461E" w:rsidRPr="000B3F37" w:rsidRDefault="0085461E" w:rsidP="00277C65">
            <w:pPr>
              <w:pStyle w:val="210"/>
              <w:snapToGrid w:val="0"/>
              <w:spacing w:before="60" w:after="60" w:line="240" w:lineRule="auto"/>
              <w:jc w:val="center"/>
              <w:rPr>
                <w:rFonts w:ascii="Comic Sans MS" w:hAnsi="Comic Sans MS" w:cs="Arial"/>
              </w:rPr>
            </w:pPr>
          </w:p>
        </w:tc>
        <w:tc>
          <w:tcPr>
            <w:tcW w:w="1380" w:type="dxa"/>
            <w:tcBorders>
              <w:top w:val="single" w:sz="4" w:space="0" w:color="000000"/>
              <w:left w:val="single" w:sz="4" w:space="0" w:color="auto"/>
              <w:bottom w:val="single" w:sz="2" w:space="0" w:color="000000"/>
            </w:tcBorders>
            <w:vAlign w:val="bottom"/>
          </w:tcPr>
          <w:p w:rsidR="0085461E" w:rsidRPr="000B3F37" w:rsidRDefault="0085461E" w:rsidP="00277C65">
            <w:pPr>
              <w:pStyle w:val="210"/>
              <w:snapToGrid w:val="0"/>
              <w:spacing w:before="60" w:after="60" w:line="240" w:lineRule="auto"/>
              <w:jc w:val="center"/>
              <w:rPr>
                <w:rFonts w:ascii="Comic Sans MS" w:hAnsi="Comic Sans MS" w:cs="Arial"/>
              </w:rPr>
            </w:pPr>
          </w:p>
        </w:tc>
        <w:tc>
          <w:tcPr>
            <w:tcW w:w="1320" w:type="dxa"/>
            <w:tcBorders>
              <w:top w:val="single" w:sz="4" w:space="0" w:color="000000"/>
              <w:left w:val="single" w:sz="2" w:space="0" w:color="000000"/>
              <w:bottom w:val="single" w:sz="2" w:space="0" w:color="000000"/>
              <w:right w:val="single" w:sz="8" w:space="0" w:color="000000"/>
            </w:tcBorders>
            <w:vAlign w:val="bottom"/>
          </w:tcPr>
          <w:p w:rsidR="0085461E" w:rsidRPr="000B3F37" w:rsidRDefault="0085461E" w:rsidP="00277C65">
            <w:pPr>
              <w:pStyle w:val="210"/>
              <w:snapToGrid w:val="0"/>
              <w:spacing w:before="60" w:after="60" w:line="240" w:lineRule="auto"/>
              <w:jc w:val="center"/>
              <w:rPr>
                <w:rFonts w:ascii="Comic Sans MS" w:hAnsi="Comic Sans MS" w:cs="Arial"/>
              </w:rPr>
            </w:pPr>
          </w:p>
        </w:tc>
        <w:tc>
          <w:tcPr>
            <w:tcW w:w="1644" w:type="dxa"/>
            <w:tcBorders>
              <w:top w:val="single" w:sz="4" w:space="0" w:color="000000"/>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p>
        </w:tc>
        <w:tc>
          <w:tcPr>
            <w:tcW w:w="1643" w:type="dxa"/>
            <w:tcBorders>
              <w:top w:val="single" w:sz="4" w:space="0" w:color="000000"/>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p>
        </w:tc>
        <w:tc>
          <w:tcPr>
            <w:tcW w:w="1644" w:type="dxa"/>
            <w:tcBorders>
              <w:top w:val="single" w:sz="4" w:space="0" w:color="000000"/>
              <w:left w:val="single" w:sz="2" w:space="0" w:color="000000"/>
              <w:bottom w:val="single" w:sz="2" w:space="0" w:color="000000"/>
            </w:tcBorders>
            <w:vAlign w:val="bottom"/>
          </w:tcPr>
          <w:p w:rsidR="0085461E" w:rsidRPr="000B3F37" w:rsidRDefault="0085461E" w:rsidP="00277C65">
            <w:pPr>
              <w:pStyle w:val="a6"/>
              <w:spacing w:before="60" w:after="60"/>
              <w:jc w:val="center"/>
              <w:rPr>
                <w:rFonts w:ascii="Comic Sans MS" w:hAnsi="Comic Sans MS"/>
                <w:sz w:val="20"/>
              </w:rPr>
            </w:pPr>
          </w:p>
        </w:tc>
        <w:tc>
          <w:tcPr>
            <w:tcW w:w="1644" w:type="dxa"/>
            <w:tcBorders>
              <w:top w:val="single" w:sz="4" w:space="0" w:color="000000"/>
              <w:left w:val="single" w:sz="8" w:space="0" w:color="000000"/>
              <w:bottom w:val="single" w:sz="2" w:space="0" w:color="000000"/>
              <w:right w:val="single" w:sz="8" w:space="0" w:color="000000"/>
            </w:tcBorders>
            <w:vAlign w:val="bottom"/>
          </w:tcPr>
          <w:p w:rsidR="0085461E" w:rsidRPr="000B3F37" w:rsidRDefault="0085461E" w:rsidP="00277C65">
            <w:pPr>
              <w:pStyle w:val="a6"/>
              <w:spacing w:before="60" w:after="60"/>
              <w:jc w:val="center"/>
              <w:rPr>
                <w:rFonts w:ascii="Comic Sans MS" w:hAnsi="Comic Sans MS"/>
                <w:sz w:val="20"/>
              </w:rPr>
            </w:pPr>
          </w:p>
        </w:tc>
      </w:tr>
      <w:tr w:rsidR="0085461E" w:rsidRPr="000B3F37" w:rsidTr="00277C65">
        <w:trPr>
          <w:trHeight w:val="227"/>
        </w:trPr>
        <w:tc>
          <w:tcPr>
            <w:tcW w:w="3960" w:type="dxa"/>
            <w:tcBorders>
              <w:left w:val="single" w:sz="8" w:space="0" w:color="000000"/>
              <w:bottom w:val="single" w:sz="8" w:space="0" w:color="000000"/>
            </w:tcBorders>
            <w:vAlign w:val="center"/>
          </w:tcPr>
          <w:p w:rsidR="0085461E" w:rsidRPr="000B3F37" w:rsidRDefault="0085461E" w:rsidP="00277C65">
            <w:pPr>
              <w:pStyle w:val="210"/>
              <w:snapToGrid w:val="0"/>
              <w:spacing w:before="60" w:after="60" w:line="240" w:lineRule="auto"/>
              <w:rPr>
                <w:rFonts w:ascii="Comic Sans MS" w:hAnsi="Comic Sans MS" w:cs="Arial"/>
              </w:rPr>
            </w:pPr>
            <w:r w:rsidRPr="000B3F37">
              <w:rPr>
                <w:rFonts w:ascii="Comic Sans MS" w:hAnsi="Comic Sans MS" w:cs="Arial"/>
              </w:rPr>
              <w:t>Τροφές για μικρά παιδιά και βρέφη (Ν=1)</w:t>
            </w:r>
          </w:p>
        </w:tc>
        <w:tc>
          <w:tcPr>
            <w:tcW w:w="1260" w:type="dxa"/>
            <w:tcBorders>
              <w:left w:val="single" w:sz="8" w:space="0" w:color="000000"/>
              <w:bottom w:val="single" w:sz="8" w:space="0" w:color="000000"/>
              <w:right w:val="single" w:sz="4" w:space="0" w:color="auto"/>
            </w:tcBorders>
            <w:vAlign w:val="center"/>
          </w:tcPr>
          <w:p w:rsidR="0085461E" w:rsidRPr="000B3F37" w:rsidRDefault="0085461E" w:rsidP="00277C65">
            <w:pPr>
              <w:pStyle w:val="210"/>
              <w:snapToGrid w:val="0"/>
              <w:spacing w:before="60" w:after="60" w:line="240" w:lineRule="auto"/>
              <w:jc w:val="center"/>
              <w:rPr>
                <w:rFonts w:ascii="Comic Sans MS" w:hAnsi="Comic Sans MS" w:cs="Arial"/>
                <w:lang w:val="en-US"/>
              </w:rPr>
            </w:pPr>
            <w:r w:rsidRPr="000B3F37">
              <w:rPr>
                <w:rFonts w:ascii="Comic Sans MS" w:hAnsi="Comic Sans MS" w:cs="Arial"/>
                <w:lang w:val="en-US"/>
              </w:rPr>
              <w:t>0,1</w:t>
            </w:r>
          </w:p>
        </w:tc>
        <w:tc>
          <w:tcPr>
            <w:tcW w:w="1380" w:type="dxa"/>
            <w:tcBorders>
              <w:left w:val="single" w:sz="4" w:space="0" w:color="auto"/>
              <w:bottom w:val="single" w:sz="8" w:space="0" w:color="000000"/>
            </w:tcBorders>
            <w:vAlign w:val="center"/>
          </w:tcPr>
          <w:p w:rsidR="0085461E" w:rsidRPr="000B3F37" w:rsidRDefault="0085461E" w:rsidP="00277C65">
            <w:pPr>
              <w:pStyle w:val="210"/>
              <w:snapToGrid w:val="0"/>
              <w:spacing w:before="60" w:after="60" w:line="240" w:lineRule="auto"/>
              <w:jc w:val="center"/>
              <w:rPr>
                <w:rFonts w:ascii="Comic Sans MS" w:hAnsi="Comic Sans MS" w:cs="Arial"/>
                <w:lang w:val="en-US"/>
              </w:rPr>
            </w:pPr>
            <w:r w:rsidRPr="000B3F37">
              <w:rPr>
                <w:rFonts w:ascii="Comic Sans MS" w:hAnsi="Comic Sans MS" w:cs="Arial"/>
                <w:lang w:val="en-US"/>
              </w:rPr>
              <w:t>0,2</w:t>
            </w:r>
          </w:p>
        </w:tc>
        <w:tc>
          <w:tcPr>
            <w:tcW w:w="1320" w:type="dxa"/>
            <w:tcBorders>
              <w:left w:val="single" w:sz="2" w:space="0" w:color="000000"/>
              <w:bottom w:val="single" w:sz="8" w:space="0" w:color="000000"/>
              <w:right w:val="single" w:sz="8" w:space="0" w:color="000000"/>
            </w:tcBorders>
            <w:vAlign w:val="center"/>
          </w:tcPr>
          <w:p w:rsidR="0085461E" w:rsidRPr="000B3F37" w:rsidRDefault="0085461E" w:rsidP="00277C65">
            <w:pPr>
              <w:pStyle w:val="210"/>
              <w:snapToGrid w:val="0"/>
              <w:spacing w:before="60" w:after="60" w:line="240" w:lineRule="auto"/>
              <w:jc w:val="center"/>
              <w:rPr>
                <w:rFonts w:ascii="Comic Sans MS" w:hAnsi="Comic Sans MS" w:cs="Arial"/>
                <w:lang w:val="en-US"/>
              </w:rPr>
            </w:pPr>
            <w:r w:rsidRPr="000B3F37">
              <w:rPr>
                <w:rFonts w:ascii="Comic Sans MS" w:hAnsi="Comic Sans MS" w:cs="Arial"/>
                <w:lang w:val="en-US"/>
              </w:rPr>
              <w:t>1,0</w:t>
            </w:r>
          </w:p>
        </w:tc>
        <w:tc>
          <w:tcPr>
            <w:tcW w:w="1644" w:type="dxa"/>
            <w:tcBorders>
              <w:left w:val="single" w:sz="2" w:space="0" w:color="000000"/>
              <w:bottom w:val="single" w:sz="8" w:space="0" w:color="000000"/>
            </w:tcBorders>
            <w:vAlign w:val="bottom"/>
          </w:tcPr>
          <w:p w:rsidR="0085461E" w:rsidRPr="000B3F37" w:rsidRDefault="0085461E" w:rsidP="00277C65">
            <w:pPr>
              <w:pStyle w:val="a6"/>
              <w:spacing w:before="60" w:after="60"/>
              <w:jc w:val="center"/>
              <w:rPr>
                <w:rFonts w:ascii="Comic Sans MS" w:hAnsi="Comic Sans MS"/>
                <w:sz w:val="20"/>
                <w:lang w:val="en-US"/>
              </w:rPr>
            </w:pPr>
            <w:r w:rsidRPr="000B3F37">
              <w:rPr>
                <w:rFonts w:ascii="Comic Sans MS" w:hAnsi="Comic Sans MS"/>
                <w:sz w:val="20"/>
              </w:rPr>
              <w:t>0,</w:t>
            </w:r>
            <w:r w:rsidRPr="000B3F37">
              <w:rPr>
                <w:rFonts w:ascii="Comic Sans MS" w:hAnsi="Comic Sans MS"/>
                <w:sz w:val="20"/>
                <w:lang w:val="en-US"/>
              </w:rPr>
              <w:t>00</w:t>
            </w:r>
          </w:p>
        </w:tc>
        <w:tc>
          <w:tcPr>
            <w:tcW w:w="1643" w:type="dxa"/>
            <w:tcBorders>
              <w:left w:val="single" w:sz="2" w:space="0" w:color="000000"/>
              <w:bottom w:val="single" w:sz="8" w:space="0" w:color="000000"/>
            </w:tcBorders>
            <w:vAlign w:val="bottom"/>
          </w:tcPr>
          <w:p w:rsidR="0085461E" w:rsidRPr="000B3F37" w:rsidRDefault="0085461E" w:rsidP="00277C65">
            <w:pPr>
              <w:pStyle w:val="a6"/>
              <w:spacing w:before="60" w:after="60"/>
              <w:jc w:val="center"/>
              <w:rPr>
                <w:rFonts w:ascii="Comic Sans MS" w:hAnsi="Comic Sans MS"/>
                <w:sz w:val="20"/>
              </w:rPr>
            </w:pPr>
            <w:r w:rsidRPr="000B3F37">
              <w:rPr>
                <w:rFonts w:ascii="Comic Sans MS" w:hAnsi="Comic Sans MS"/>
                <w:sz w:val="20"/>
              </w:rPr>
              <w:t xml:space="preserve">0,00 </w:t>
            </w:r>
          </w:p>
        </w:tc>
        <w:tc>
          <w:tcPr>
            <w:tcW w:w="1644" w:type="dxa"/>
            <w:tcBorders>
              <w:left w:val="single" w:sz="2" w:space="0" w:color="000000"/>
              <w:bottom w:val="single" w:sz="8" w:space="0" w:color="000000"/>
            </w:tcBorders>
            <w:vAlign w:val="bottom"/>
          </w:tcPr>
          <w:p w:rsidR="0085461E" w:rsidRPr="000B3F37" w:rsidRDefault="0085461E" w:rsidP="00277C65">
            <w:pPr>
              <w:pStyle w:val="a6"/>
              <w:spacing w:before="60" w:after="60"/>
              <w:jc w:val="center"/>
              <w:rPr>
                <w:rFonts w:ascii="Comic Sans MS" w:hAnsi="Comic Sans MS"/>
                <w:sz w:val="20"/>
              </w:rPr>
            </w:pPr>
            <w:r w:rsidRPr="000B3F37">
              <w:rPr>
                <w:rFonts w:ascii="Comic Sans MS" w:hAnsi="Comic Sans MS"/>
                <w:sz w:val="20"/>
              </w:rPr>
              <w:t>0,0</w:t>
            </w:r>
            <w:r w:rsidRPr="000B3F37">
              <w:rPr>
                <w:rFonts w:ascii="Comic Sans MS" w:hAnsi="Comic Sans MS"/>
                <w:sz w:val="20"/>
                <w:lang w:val="en-US"/>
              </w:rPr>
              <w:t>0</w:t>
            </w:r>
            <w:r w:rsidRPr="000B3F37">
              <w:rPr>
                <w:rFonts w:ascii="Comic Sans MS" w:hAnsi="Comic Sans MS"/>
                <w:sz w:val="20"/>
              </w:rPr>
              <w:t xml:space="preserve"> </w:t>
            </w:r>
          </w:p>
        </w:tc>
        <w:tc>
          <w:tcPr>
            <w:tcW w:w="1644" w:type="dxa"/>
            <w:tcBorders>
              <w:left w:val="single" w:sz="8" w:space="0" w:color="000000"/>
              <w:bottom w:val="single" w:sz="8" w:space="0" w:color="000000"/>
              <w:right w:val="single" w:sz="8" w:space="0" w:color="000000"/>
            </w:tcBorders>
            <w:vAlign w:val="bottom"/>
          </w:tcPr>
          <w:p w:rsidR="0085461E" w:rsidRPr="000B3F37" w:rsidRDefault="0085461E" w:rsidP="00277C65">
            <w:pPr>
              <w:pStyle w:val="a6"/>
              <w:spacing w:before="60" w:after="60"/>
              <w:jc w:val="center"/>
              <w:rPr>
                <w:rFonts w:ascii="Comic Sans MS" w:hAnsi="Comic Sans MS"/>
                <w:sz w:val="20"/>
                <w:lang w:val="en-US"/>
              </w:rPr>
            </w:pPr>
            <w:r w:rsidRPr="000B3F37">
              <w:rPr>
                <w:rFonts w:ascii="Comic Sans MS" w:hAnsi="Comic Sans MS"/>
                <w:sz w:val="20"/>
              </w:rPr>
              <w:t>0,14</w:t>
            </w:r>
          </w:p>
        </w:tc>
      </w:tr>
    </w:tbl>
    <w:p w:rsidR="0085461E" w:rsidRPr="000B3F37" w:rsidRDefault="0085461E" w:rsidP="008447E1">
      <w:pPr>
        <w:pStyle w:val="210"/>
        <w:spacing w:after="120" w:line="240" w:lineRule="auto"/>
        <w:rPr>
          <w:rFonts w:ascii="Comic Sans MS" w:hAnsi="Comic Sans MS" w:cs="Arial"/>
        </w:rPr>
      </w:pPr>
      <w:r w:rsidRPr="000B3F37">
        <w:rPr>
          <w:rFonts w:ascii="Comic Sans MS" w:hAnsi="Comic Sans MS" w:cs="Arial"/>
          <w:i/>
        </w:rPr>
        <w:t xml:space="preserve">* </w:t>
      </w:r>
      <w:r w:rsidRPr="000B3F37">
        <w:rPr>
          <w:rFonts w:ascii="Comic Sans MS" w:hAnsi="Comic Sans MS" w:cs="Arial"/>
        </w:rPr>
        <w:t>Σύμφωνα με τον Κανονισμό 1881/2006/ΕΚ, όπως ισχύει.</w:t>
      </w:r>
    </w:p>
    <w:p w:rsidR="0085461E" w:rsidRPr="000B3F37" w:rsidRDefault="0085461E" w:rsidP="008447E1">
      <w:pPr>
        <w:pStyle w:val="210"/>
        <w:spacing w:after="120" w:line="240" w:lineRule="auto"/>
        <w:rPr>
          <w:rFonts w:ascii="Comic Sans MS" w:hAnsi="Comic Sans MS" w:cs="Arial"/>
          <w:i/>
        </w:rPr>
      </w:pPr>
      <w:r w:rsidRPr="000B3F37">
        <w:rPr>
          <w:rFonts w:ascii="Comic Sans MS" w:hAnsi="Comic Sans MS" w:cs="Arial"/>
        </w:rPr>
        <w:t>** Ανώτατα όρια συγκέντρωσης: υπολογίζονται με την υπόθεση ότι όλες οι τιμές των διαφόρων ομοειδών ουσιών κάτω από το όριο του ποσοτικού προσδιορισμού ισούνται με το όριο του ποσοτικού προσδιορισμού.</w:t>
      </w:r>
    </w:p>
    <w:p w:rsidR="0085461E" w:rsidRPr="000B3F37" w:rsidRDefault="0085461E" w:rsidP="008447E1">
      <w:pPr>
        <w:pStyle w:val="210"/>
        <w:spacing w:after="120" w:line="240" w:lineRule="auto"/>
        <w:rPr>
          <w:rFonts w:ascii="Comic Sans MS" w:hAnsi="Comic Sans MS" w:cs="Arial"/>
        </w:rPr>
      </w:pPr>
      <w:r w:rsidRPr="000B3F37">
        <w:rPr>
          <w:rFonts w:ascii="Comic Sans MS" w:hAnsi="Comic Sans MS" w:cs="Arial"/>
        </w:rPr>
        <w:t xml:space="preserve">***  Άθροισμα </w:t>
      </w:r>
      <w:r w:rsidRPr="000B3F37">
        <w:rPr>
          <w:rFonts w:ascii="Comic Sans MS" w:hAnsi="Comic Sans MS" w:cs="Arial"/>
          <w:lang w:val="en-US"/>
        </w:rPr>
        <w:t>PCB</w:t>
      </w:r>
      <w:r w:rsidRPr="000B3F37">
        <w:rPr>
          <w:rFonts w:ascii="Comic Sans MS" w:hAnsi="Comic Sans MS" w:cs="Arial"/>
        </w:rPr>
        <w:t xml:space="preserve">-28, </w:t>
      </w:r>
      <w:r w:rsidRPr="000B3F37">
        <w:rPr>
          <w:rFonts w:ascii="Comic Sans MS" w:hAnsi="Comic Sans MS" w:cs="Arial"/>
          <w:lang w:val="en-US"/>
        </w:rPr>
        <w:t>PCB</w:t>
      </w:r>
      <w:r w:rsidRPr="000B3F37">
        <w:rPr>
          <w:rFonts w:ascii="Comic Sans MS" w:hAnsi="Comic Sans MS" w:cs="Arial"/>
        </w:rPr>
        <w:t xml:space="preserve">-52, </w:t>
      </w:r>
      <w:r w:rsidRPr="000B3F37">
        <w:rPr>
          <w:rFonts w:ascii="Comic Sans MS" w:hAnsi="Comic Sans MS" w:cs="Arial"/>
          <w:lang w:val="en-US"/>
        </w:rPr>
        <w:t>PCB</w:t>
      </w:r>
      <w:r w:rsidRPr="000B3F37">
        <w:rPr>
          <w:rFonts w:ascii="Comic Sans MS" w:hAnsi="Comic Sans MS" w:cs="Arial"/>
        </w:rPr>
        <w:t xml:space="preserve">-101, </w:t>
      </w:r>
      <w:r w:rsidRPr="000B3F37">
        <w:rPr>
          <w:rFonts w:ascii="Comic Sans MS" w:hAnsi="Comic Sans MS" w:cs="Arial"/>
          <w:lang w:val="en-US"/>
        </w:rPr>
        <w:t>PCB</w:t>
      </w:r>
      <w:r w:rsidRPr="000B3F37">
        <w:rPr>
          <w:rFonts w:ascii="Comic Sans MS" w:hAnsi="Comic Sans MS" w:cs="Arial"/>
        </w:rPr>
        <w:t xml:space="preserve">-138, </w:t>
      </w:r>
      <w:r w:rsidRPr="000B3F37">
        <w:rPr>
          <w:rFonts w:ascii="Comic Sans MS" w:hAnsi="Comic Sans MS" w:cs="Arial"/>
          <w:lang w:val="en-US"/>
        </w:rPr>
        <w:t>PCB</w:t>
      </w:r>
      <w:r w:rsidRPr="000B3F37">
        <w:rPr>
          <w:rFonts w:ascii="Comic Sans MS" w:hAnsi="Comic Sans MS" w:cs="Arial"/>
        </w:rPr>
        <w:t xml:space="preserve">-153 και </w:t>
      </w:r>
      <w:r w:rsidRPr="000B3F37">
        <w:rPr>
          <w:rFonts w:ascii="Comic Sans MS" w:hAnsi="Comic Sans MS" w:cs="Arial"/>
          <w:lang w:val="en-US"/>
        </w:rPr>
        <w:t>PCB</w:t>
      </w:r>
      <w:r w:rsidRPr="000B3F37">
        <w:rPr>
          <w:rFonts w:ascii="Comic Sans MS" w:hAnsi="Comic Sans MS" w:cs="Arial"/>
        </w:rPr>
        <w:t>-180 (ICES – 6).</w:t>
      </w:r>
    </w:p>
    <w:p w:rsidR="0085461E" w:rsidRPr="000B3F37" w:rsidRDefault="0085461E" w:rsidP="008447E1">
      <w:pPr>
        <w:pStyle w:val="210"/>
        <w:spacing w:after="120" w:line="240" w:lineRule="auto"/>
        <w:rPr>
          <w:rFonts w:ascii="Comic Sans MS" w:hAnsi="Comic Sans MS" w:cs="Arial"/>
          <w:sz w:val="22"/>
          <w:szCs w:val="22"/>
        </w:rPr>
      </w:pPr>
      <w:r w:rsidRPr="000B3F37">
        <w:rPr>
          <w:rFonts w:ascii="Comic Sans MS" w:hAnsi="Comic Sans MS" w:cs="Arial"/>
        </w:rPr>
        <w:t xml:space="preserve">**** Για τις παιδικές τροφές οι συγκεντρώσεις των διοξινών, φουρανίων και παρομοίων με τις διοξίνες </w:t>
      </w:r>
      <w:r w:rsidRPr="000B3F37">
        <w:rPr>
          <w:rFonts w:ascii="Comic Sans MS" w:hAnsi="Comic Sans MS" w:cs="Arial"/>
          <w:lang w:val="en-US"/>
        </w:rPr>
        <w:t>PCBs</w:t>
      </w:r>
      <w:r w:rsidRPr="000B3F37">
        <w:rPr>
          <w:rFonts w:ascii="Comic Sans MS" w:hAnsi="Comic Sans MS" w:cs="Arial"/>
        </w:rPr>
        <w:t xml:space="preserve"> αναφέρονται σε </w:t>
      </w:r>
      <w:r w:rsidRPr="000B3F37">
        <w:rPr>
          <w:rFonts w:ascii="Comic Sans MS" w:hAnsi="Comic Sans MS" w:cs="Arial"/>
          <w:lang w:val="en-US"/>
        </w:rPr>
        <w:t>pg</w:t>
      </w:r>
      <w:r w:rsidRPr="000B3F37">
        <w:rPr>
          <w:rFonts w:ascii="Comic Sans MS" w:hAnsi="Comic Sans MS" w:cs="Arial"/>
        </w:rPr>
        <w:t>/</w:t>
      </w:r>
      <w:r w:rsidRPr="000B3F37">
        <w:rPr>
          <w:rFonts w:ascii="Comic Sans MS" w:hAnsi="Comic Sans MS" w:cs="Arial"/>
          <w:lang w:val="en-US"/>
        </w:rPr>
        <w:t>g</w:t>
      </w:r>
      <w:r w:rsidRPr="000B3F37">
        <w:rPr>
          <w:rFonts w:ascii="Comic Sans MS" w:hAnsi="Comic Sans MS" w:cs="Arial"/>
        </w:rPr>
        <w:t xml:space="preserve"> ετοίμου προϊόντος, ενώ για τα μη παρόμοια με τις διοξίνες </w:t>
      </w:r>
      <w:r w:rsidRPr="000B3F37">
        <w:rPr>
          <w:rFonts w:ascii="Comic Sans MS" w:hAnsi="Comic Sans MS" w:cs="Arial"/>
          <w:lang w:val="en-US"/>
        </w:rPr>
        <w:t>PCBs</w:t>
      </w:r>
      <w:r w:rsidRPr="000B3F37">
        <w:rPr>
          <w:rFonts w:ascii="Comic Sans MS" w:hAnsi="Comic Sans MS" w:cs="Arial"/>
        </w:rPr>
        <w:t xml:space="preserve"> σε </w:t>
      </w:r>
      <w:r w:rsidRPr="000B3F37">
        <w:rPr>
          <w:rFonts w:ascii="Comic Sans MS" w:hAnsi="Comic Sans MS" w:cs="Arial"/>
          <w:lang w:val="en-US"/>
        </w:rPr>
        <w:t>ng</w:t>
      </w:r>
      <w:r w:rsidRPr="000B3F37">
        <w:rPr>
          <w:rFonts w:ascii="Comic Sans MS" w:hAnsi="Comic Sans MS" w:cs="Arial"/>
        </w:rPr>
        <w:t>/</w:t>
      </w:r>
      <w:r w:rsidRPr="000B3F37">
        <w:rPr>
          <w:rFonts w:ascii="Comic Sans MS" w:hAnsi="Comic Sans MS" w:cs="Arial"/>
          <w:lang w:val="en-US"/>
        </w:rPr>
        <w:t>g</w:t>
      </w:r>
      <w:r w:rsidRPr="000B3F37">
        <w:rPr>
          <w:rFonts w:ascii="Comic Sans MS" w:hAnsi="Comic Sans MS" w:cs="Arial"/>
        </w:rPr>
        <w:t xml:space="preserve"> ετοίμου προϊόντος.</w:t>
      </w:r>
    </w:p>
    <w:p w:rsidR="0085461E" w:rsidRPr="00457F2A" w:rsidRDefault="0085461E" w:rsidP="008447E1">
      <w:pPr>
        <w:pStyle w:val="210"/>
        <w:spacing w:after="120" w:line="240" w:lineRule="auto"/>
        <w:rPr>
          <w:rFonts w:ascii="Comic Sans MS" w:hAnsi="Comic Sans MS" w:cs="Arial"/>
          <w:sz w:val="22"/>
          <w:szCs w:val="22"/>
        </w:rPr>
        <w:sectPr w:rsidR="0085461E" w:rsidRPr="00457F2A" w:rsidSect="004D1905">
          <w:pgSz w:w="16838" w:h="11906" w:orient="landscape" w:code="9"/>
          <w:pgMar w:top="1134" w:right="1418" w:bottom="1134" w:left="1418" w:header="709" w:footer="709" w:gutter="0"/>
          <w:cols w:space="708"/>
          <w:docGrid w:linePitch="360"/>
        </w:sectPr>
      </w:pPr>
    </w:p>
    <w:p w:rsidR="0085461E" w:rsidRPr="000B3F37" w:rsidRDefault="0085461E" w:rsidP="008447E1">
      <w:pPr>
        <w:spacing w:after="120" w:line="240" w:lineRule="auto"/>
        <w:jc w:val="both"/>
        <w:rPr>
          <w:rFonts w:ascii="Comic Sans MS" w:hAnsi="Comic Sans MS"/>
          <w:u w:val="single"/>
          <w:lang w:val="el-GR"/>
        </w:rPr>
      </w:pPr>
      <w:r w:rsidRPr="000B3F37">
        <w:rPr>
          <w:rFonts w:ascii="Comic Sans MS" w:hAnsi="Comic Sans MS"/>
          <w:u w:val="single"/>
          <w:lang w:val="el-GR"/>
        </w:rPr>
        <w:t>4. Έλεγχος για την ανίχνευση επεξεργασίας ορισμένων τροφίμων με ιοντίζουσα ακτινοβολία</w:t>
      </w:r>
    </w:p>
    <w:p w:rsidR="0085461E" w:rsidRPr="000B3F37" w:rsidRDefault="0085461E" w:rsidP="008447E1">
      <w:pPr>
        <w:spacing w:after="120" w:line="240" w:lineRule="auto"/>
        <w:jc w:val="both"/>
        <w:rPr>
          <w:rFonts w:ascii="Comic Sans MS" w:hAnsi="Comic Sans MS" w:cs="Arial"/>
          <w:lang w:val="el-GR"/>
        </w:rPr>
      </w:pPr>
      <w:r w:rsidRPr="000B3F37">
        <w:rPr>
          <w:rFonts w:ascii="Comic Sans MS" w:hAnsi="Comic Sans MS" w:cs="Arial"/>
          <w:lang w:val="el-GR"/>
        </w:rPr>
        <w:t>Σκοπός του ελέγχου ήταν η προστασία της υγείας των καταναλωτών, διασφαλίζοντας ότι τα ακτινοβολημένα τρόφιμα διατίθενται στην αγορά, μόνο εφόσον συμμορφώνονται προς τις διατάξεις της ισχύουσας νομοθεσίας.</w:t>
      </w:r>
    </w:p>
    <w:p w:rsidR="0085461E" w:rsidRPr="000B3F37" w:rsidRDefault="0085461E" w:rsidP="005B291E">
      <w:pPr>
        <w:spacing w:after="120" w:line="240" w:lineRule="auto"/>
        <w:ind w:firstLine="720"/>
        <w:jc w:val="both"/>
        <w:rPr>
          <w:rFonts w:ascii="Comic Sans MS" w:hAnsi="Comic Sans MS" w:cs="Arial"/>
          <w:lang w:val="el-GR"/>
        </w:rPr>
      </w:pPr>
      <w:r w:rsidRPr="000B3F37">
        <w:rPr>
          <w:rFonts w:ascii="Comic Sans MS" w:hAnsi="Comic Sans MS" w:cs="Arial"/>
          <w:lang w:val="el-GR"/>
        </w:rPr>
        <w:t>Ο έλεγχος υλοποιήθηκε από την Περιφερειακή Διεύθυνση Αττικής του ΕΦΕΤ, σε συνεργασία με τις αρμόδιες Δ/νσεις των Περιφερειακών Ενοτήτων της Περιφέρειας Αττικής. Οι εργαστηριακές δοκιμές πραγματοποιήθηκαν από την Α' Χημική Υπηρεσία Αθηνών - Τμήμα Β' (Χημικών κινδύνων τροφίμων και ειδικών αναλύσεων) του Γενικού Χημείου του Κράτους.</w:t>
      </w:r>
    </w:p>
    <w:p w:rsidR="0085461E" w:rsidRPr="000B3F37" w:rsidRDefault="0085461E" w:rsidP="005B291E">
      <w:pPr>
        <w:spacing w:after="120" w:line="240" w:lineRule="auto"/>
        <w:ind w:firstLine="720"/>
        <w:jc w:val="both"/>
        <w:rPr>
          <w:rFonts w:ascii="Comic Sans MS" w:hAnsi="Comic Sans MS" w:cs="Arial"/>
          <w:lang w:val="el-GR"/>
        </w:rPr>
      </w:pPr>
      <w:r w:rsidRPr="000B3F37">
        <w:rPr>
          <w:rFonts w:ascii="Comic Sans MS" w:hAnsi="Comic Sans MS" w:cs="Arial"/>
          <w:lang w:val="el-GR"/>
        </w:rPr>
        <w:t>Έγιναν συνολικά 5 έλεγχοι σε αποξηραμένα βότανα, μπαχαρικά και καρυκεύματα (θυμάρι, κανέλλα, πιπέρι καγιέν, μοσχοκάρυδο, γαρύφαλλο) για την ανίχνευση πιθανής επεξεργασίας τους με ιοντίζουσα ακτινοβολία. Όλα τα δείγματα βρέθηκαν συμμορφούμενα με τη νομοθεσία.</w:t>
      </w:r>
    </w:p>
    <w:p w:rsidR="0085461E" w:rsidRPr="000B3F37" w:rsidRDefault="0085461E" w:rsidP="008447E1">
      <w:pPr>
        <w:spacing w:after="120" w:line="240" w:lineRule="auto"/>
        <w:jc w:val="both"/>
        <w:rPr>
          <w:rFonts w:ascii="Comic Sans MS" w:hAnsi="Comic Sans MS"/>
          <w:highlight w:val="yellow"/>
          <w:lang w:val="el-GR"/>
        </w:rPr>
      </w:pPr>
    </w:p>
    <w:p w:rsidR="0085461E" w:rsidRPr="000B3F37" w:rsidRDefault="0085461E" w:rsidP="008447E1">
      <w:pPr>
        <w:spacing w:after="120" w:line="240" w:lineRule="auto"/>
        <w:jc w:val="both"/>
        <w:rPr>
          <w:rFonts w:ascii="Comic Sans MS" w:hAnsi="Comic Sans MS"/>
          <w:b/>
          <w:lang w:val="el-GR"/>
        </w:rPr>
      </w:pPr>
      <w:r w:rsidRPr="000B3F37">
        <w:rPr>
          <w:rFonts w:ascii="Comic Sans MS" w:hAnsi="Comic Sans MS"/>
          <w:b/>
          <w:lang w:val="el-GR"/>
        </w:rPr>
        <w:t>6. Διερευνητικά πρoγράμματα</w:t>
      </w:r>
    </w:p>
    <w:p w:rsidR="0085461E" w:rsidRPr="000B3F37" w:rsidRDefault="0085461E" w:rsidP="008447E1">
      <w:pPr>
        <w:spacing w:after="120" w:line="240" w:lineRule="auto"/>
        <w:jc w:val="both"/>
        <w:rPr>
          <w:rFonts w:ascii="Comic Sans MS" w:hAnsi="Comic Sans MS"/>
          <w:u w:val="single"/>
          <w:lang w:val="el-GR"/>
        </w:rPr>
      </w:pPr>
      <w:r w:rsidRPr="000B3F37">
        <w:rPr>
          <w:rFonts w:ascii="Comic Sans MS" w:hAnsi="Comic Sans MS"/>
          <w:u w:val="single"/>
          <w:lang w:val="el-GR"/>
        </w:rPr>
        <w:t>1. Πρόγραμμα παρακολούθησης των επιπέδων ακρυλαμιδίου σε τροφίμα</w:t>
      </w:r>
    </w:p>
    <w:p w:rsidR="0085461E" w:rsidRPr="000B3F37" w:rsidRDefault="0085461E" w:rsidP="008447E1">
      <w:pPr>
        <w:spacing w:after="120" w:line="240" w:lineRule="auto"/>
        <w:jc w:val="both"/>
        <w:rPr>
          <w:rFonts w:ascii="Comic Sans MS" w:hAnsi="Comic Sans MS" w:cs="Arial"/>
          <w:lang w:val="el-GR"/>
        </w:rPr>
      </w:pPr>
      <w:r w:rsidRPr="000B3F37">
        <w:rPr>
          <w:rFonts w:ascii="Comic Sans MS" w:hAnsi="Comic Sans MS" w:cs="Arial"/>
          <w:lang w:val="el-GR"/>
        </w:rPr>
        <w:t>Συνεχίστηκε το πρόγραμμα που ξεκίνησε το 2007 (συστάσεις 2007/331/ΕΚ, 2010/307/ΕΕ, 2013/647/ΕΕ της Ευρωπαϊκής Επιτροπής) για την παρακολούθηση των επιπέδων του ακρυλαμιδίου σε διάφορες κατηγορίες τροφίμων με σκοπό την διαπίστωση της εφαρμογής από τις επιχειρήσεις γνωστών ορθών πρακτικών που οδηγούν στην ελάττωση του σχηματιζόμενου ακρυλαμιδίου κατά την παραγωγή συγκεκριμένων τροφίμων και απώτερο στόχο την μείωση της πρόσληψης του ακρυλαμιδίου από τους καταναλωτές. Επίσης, σκοπός του ελέγχου ήταν η συλλογή στοιχείων για τα επίπεδα ακρυλαμιδίου στα τρόφιμα που είναι γνωστό ότι περιέχουν υψηλά επίπεδα αυτής της ουσίας ή/και συμβάλλουν σημαντικά στη διατροφική πρόσληψη του συνολικού πληθυσμού, αλλά και συγκεκριμένων ευάλωτων ομάδων, όπως τα μικρά παιδιά.</w:t>
      </w:r>
    </w:p>
    <w:p w:rsidR="0085461E" w:rsidRPr="000B3F37" w:rsidRDefault="0085461E" w:rsidP="005B291E">
      <w:pPr>
        <w:spacing w:after="120" w:line="240" w:lineRule="auto"/>
        <w:ind w:firstLine="720"/>
        <w:jc w:val="both"/>
        <w:rPr>
          <w:rFonts w:ascii="Comic Sans MS" w:hAnsi="Comic Sans MS" w:cs="Arial"/>
          <w:lang w:val="el-GR"/>
        </w:rPr>
      </w:pPr>
      <w:r w:rsidRPr="000B3F37">
        <w:rPr>
          <w:rFonts w:ascii="Comic Sans MS" w:hAnsi="Comic Sans MS" w:cs="Arial"/>
          <w:lang w:val="el-GR"/>
        </w:rPr>
        <w:t>Ο έλεγχος υλοποιήθηκε από τις Περιφερειακές Διευθύνσεις Αττικής και Κεντρικής Μακεδονίας του ΕΦΕΤ. Οι εργαστηριακές δοκιμές πραγματοποιήθηκαν από την Χημική Υπηρεσία Μετρολογίας του Γενικού Χημείου του Κράτους.</w:t>
      </w:r>
    </w:p>
    <w:p w:rsidR="0085461E" w:rsidRPr="000B3F37" w:rsidRDefault="0085461E" w:rsidP="005B291E">
      <w:pPr>
        <w:spacing w:after="120" w:line="240" w:lineRule="auto"/>
        <w:ind w:firstLine="720"/>
        <w:jc w:val="both"/>
        <w:rPr>
          <w:rFonts w:ascii="Comic Sans MS" w:hAnsi="Comic Sans MS" w:cs="Arial"/>
          <w:lang w:val="el-GR"/>
        </w:rPr>
      </w:pPr>
      <w:r w:rsidRPr="000B3F37">
        <w:rPr>
          <w:rFonts w:ascii="Comic Sans MS" w:hAnsi="Comic Sans MS" w:cs="Arial"/>
          <w:lang w:val="el-GR"/>
        </w:rPr>
        <w:t xml:space="preserve">Έγιναν συνολικά 24 έλεγχοι, σε πατάτες τηγανητές πωλούμενες έτοιμες για κατανάλωση, τραγανά πατατάκια (τσιπς), καβουρδισμένο και στιγμαίο καφέ και τα επίπεδα του ακρυλαμιδίου που μετρήθηκαν φαίνονται στον Πίνακα </w:t>
      </w:r>
      <w:r w:rsidRPr="005B291E">
        <w:rPr>
          <w:rFonts w:ascii="Comic Sans MS" w:hAnsi="Comic Sans MS" w:cs="Arial"/>
          <w:lang w:val="el-GR"/>
        </w:rPr>
        <w:t>10</w:t>
      </w:r>
      <w:r w:rsidRPr="000B3F37">
        <w:rPr>
          <w:rFonts w:ascii="Comic Sans MS" w:hAnsi="Comic Sans MS" w:cs="Arial"/>
          <w:lang w:val="el-GR"/>
        </w:rPr>
        <w:t>.</w:t>
      </w:r>
    </w:p>
    <w:p w:rsidR="0085461E" w:rsidRPr="000B3F37" w:rsidRDefault="0085461E" w:rsidP="005B291E">
      <w:pPr>
        <w:spacing w:after="120" w:line="240" w:lineRule="auto"/>
        <w:ind w:firstLine="720"/>
        <w:jc w:val="both"/>
        <w:rPr>
          <w:rFonts w:ascii="Comic Sans MS" w:hAnsi="Comic Sans MS" w:cs="Arial"/>
          <w:lang w:val="el-GR"/>
        </w:rPr>
      </w:pPr>
      <w:r w:rsidRPr="000B3F37">
        <w:rPr>
          <w:rFonts w:ascii="Comic Sans MS" w:hAnsi="Comic Sans MS" w:cs="Arial"/>
          <w:lang w:val="el-GR"/>
        </w:rPr>
        <w:t xml:space="preserve">Από τα αποτελέσματα προκύπτει ότι τα τραγανά πατατάκια (τσιπς) αποτελούν την κατηγορία τροφίμου στην οποία απαντώνται τα μεγαλύτερα επίπεδα ακρυλαμιδίου στην Ελλάδα, επιβεβαιώνοντας την εικόνα των αντίστοιχων ελέγχων κατά τα προηγούμενα χρόνια. Οι τιμές που συναντώνται στην κατηγορία αυτή είναι ιδιαίτερα υψηλές και ανώτερες από την ενδεικτική τιμή για την κατηγορία αυτή όπως έχει θεσπιστεί με την σύσταση 2013/647/ΕΕ. Αντίστοιχα υψηλά επίπεδα παρατηρήθηκαν και στις άλλες δύο κατηγορίες τροφίμων που ελέγχθηκαν, τηγανητές πατάτες και καφές. </w:t>
      </w:r>
    </w:p>
    <w:p w:rsidR="0085461E" w:rsidRPr="000B3F37" w:rsidRDefault="0085461E" w:rsidP="005B291E">
      <w:pPr>
        <w:spacing w:after="120" w:line="240" w:lineRule="auto"/>
        <w:ind w:firstLine="720"/>
        <w:jc w:val="both"/>
        <w:rPr>
          <w:rFonts w:ascii="Comic Sans MS" w:hAnsi="Comic Sans MS" w:cs="Arial"/>
          <w:lang w:val="el-GR"/>
        </w:rPr>
      </w:pPr>
      <w:r w:rsidRPr="000B3F37">
        <w:rPr>
          <w:rFonts w:ascii="Comic Sans MS" w:hAnsi="Comic Sans MS" w:cs="Arial"/>
          <w:lang w:val="el-GR"/>
        </w:rPr>
        <w:t>Εκτιμάται ότι υπάρχει άμεση ανάγκη από την πλευρά των επιχειρήσεων για την εφαρμογή των επιλογών που είναι γνωστές σήμερα για την ελαχιστοποίηση των επιπέδων ακρυλαμιδίου, π.χ. αυτές που προτείνονται στον κώδικα πρακτικής για το αρκυλαμίδιο που εγκρίθηκε από την Επιτροπή κώδικα Τροφίμων και στην «εργαλειοθήκη</w:t>
      </w:r>
      <w:r w:rsidRPr="000B3F37">
        <w:rPr>
          <w:rFonts w:ascii="Comic Sans MS" w:hAnsi="Comic Sans MS" w:cs="Arial"/>
          <w:lang w:val="el-GR"/>
        </w:rPr>
        <w:footnoteReference w:id="1"/>
      </w:r>
      <w:r w:rsidRPr="000B3F37">
        <w:rPr>
          <w:rFonts w:ascii="Comic Sans MS" w:hAnsi="Comic Sans MS" w:cs="Arial"/>
          <w:lang w:val="el-GR"/>
        </w:rPr>
        <w:t xml:space="preserve">» που ανέπτυξε ο FoodDrinkEurope για το ακρυλαμίδιο, ώστε να επιτευχθεί μείωση της πρόσληψης του ακρυλαμιδίου από τους καταναλωτές. </w:t>
      </w:r>
    </w:p>
    <w:p w:rsidR="0085461E" w:rsidRPr="000B3F37" w:rsidRDefault="0085461E" w:rsidP="008447E1">
      <w:pPr>
        <w:pStyle w:val="Caption"/>
        <w:keepNext/>
        <w:rPr>
          <w:rFonts w:ascii="Comic Sans MS" w:hAnsi="Comic Sans MS"/>
          <w:b w:val="0"/>
        </w:rPr>
      </w:pPr>
      <w:r w:rsidRPr="000B3F37">
        <w:rPr>
          <w:rFonts w:ascii="Comic Sans MS" w:hAnsi="Comic Sans MS"/>
        </w:rPr>
        <w:t xml:space="preserve">Πίνακας </w:t>
      </w:r>
      <w:r w:rsidRPr="000B3F37">
        <w:rPr>
          <w:rFonts w:ascii="Comic Sans MS" w:hAnsi="Comic Sans MS"/>
        </w:rPr>
        <w:fldChar w:fldCharType="begin"/>
      </w:r>
      <w:r w:rsidRPr="000B3F37">
        <w:rPr>
          <w:rFonts w:ascii="Comic Sans MS" w:hAnsi="Comic Sans MS"/>
        </w:rPr>
        <w:instrText xml:space="preserve"> SEQ Πίνακας \* ARABIC </w:instrText>
      </w:r>
      <w:r w:rsidRPr="000B3F37">
        <w:rPr>
          <w:rFonts w:ascii="Comic Sans MS" w:hAnsi="Comic Sans MS"/>
        </w:rPr>
        <w:fldChar w:fldCharType="separate"/>
      </w:r>
      <w:r>
        <w:rPr>
          <w:rFonts w:ascii="Comic Sans MS" w:hAnsi="Comic Sans MS"/>
          <w:noProof/>
        </w:rPr>
        <w:t>10</w:t>
      </w:r>
      <w:r w:rsidRPr="000B3F37">
        <w:rPr>
          <w:rFonts w:ascii="Comic Sans MS" w:hAnsi="Comic Sans MS"/>
        </w:rPr>
        <w:fldChar w:fldCharType="end"/>
      </w:r>
      <w:r w:rsidRPr="000B3F37">
        <w:rPr>
          <w:rFonts w:ascii="Comic Sans MS" w:hAnsi="Comic Sans MS"/>
        </w:rPr>
        <w:t xml:space="preserve">: </w:t>
      </w:r>
      <w:r w:rsidRPr="000B3F37">
        <w:rPr>
          <w:rFonts w:ascii="Comic Sans MS" w:hAnsi="Comic Sans MS"/>
          <w:b w:val="0"/>
        </w:rPr>
        <w:t xml:space="preserve">Επίπεδα ακρυλαμιδίου σε διάφορα τρόφιμα </w:t>
      </w:r>
    </w:p>
    <w:tbl>
      <w:tblPr>
        <w:tblW w:w="8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8"/>
        <w:gridCol w:w="2700"/>
        <w:gridCol w:w="1260"/>
        <w:gridCol w:w="1260"/>
        <w:gridCol w:w="1260"/>
        <w:gridCol w:w="1260"/>
      </w:tblGrid>
      <w:tr w:rsidR="0085461E" w:rsidRPr="000B3F37" w:rsidTr="00B813EA">
        <w:tc>
          <w:tcPr>
            <w:tcW w:w="648" w:type="dxa"/>
            <w:vMerge w:val="restart"/>
            <w:vAlign w:val="center"/>
          </w:tcPr>
          <w:p w:rsidR="0085461E" w:rsidRPr="00B813EA" w:rsidRDefault="0085461E" w:rsidP="00B813EA">
            <w:pPr>
              <w:snapToGrid w:val="0"/>
              <w:spacing w:line="360" w:lineRule="auto"/>
              <w:ind w:left="-84" w:right="-108"/>
              <w:jc w:val="center"/>
              <w:rPr>
                <w:rFonts w:ascii="Comic Sans MS" w:hAnsi="Comic Sans MS"/>
                <w:bCs/>
                <w:lang w:val="el-GR" w:eastAsia="el-GR"/>
              </w:rPr>
            </w:pPr>
            <w:r w:rsidRPr="00B813EA">
              <w:rPr>
                <w:rFonts w:ascii="Comic Sans MS" w:hAnsi="Comic Sans MS"/>
                <w:bCs/>
                <w:lang w:val="el-GR" w:eastAsia="el-GR"/>
              </w:rPr>
              <w:t>α</w:t>
            </w:r>
            <w:r w:rsidRPr="00B813EA">
              <w:rPr>
                <w:rFonts w:ascii="Comic Sans MS" w:hAnsi="Comic Sans MS"/>
                <w:b/>
                <w:bCs/>
                <w:lang w:val="el-GR" w:eastAsia="el-GR"/>
              </w:rPr>
              <w:t>/</w:t>
            </w:r>
            <w:r w:rsidRPr="00B813EA">
              <w:rPr>
                <w:rFonts w:ascii="Comic Sans MS" w:hAnsi="Comic Sans MS"/>
                <w:bCs/>
                <w:lang w:val="el-GR" w:eastAsia="el-GR"/>
              </w:rPr>
              <w:t>α</w:t>
            </w:r>
          </w:p>
        </w:tc>
        <w:tc>
          <w:tcPr>
            <w:tcW w:w="2700" w:type="dxa"/>
            <w:vMerge w:val="restart"/>
            <w:vAlign w:val="center"/>
          </w:tcPr>
          <w:p w:rsidR="0085461E" w:rsidRPr="00B813EA" w:rsidRDefault="0085461E" w:rsidP="00B813EA">
            <w:pPr>
              <w:snapToGrid w:val="0"/>
              <w:spacing w:line="360" w:lineRule="auto"/>
              <w:rPr>
                <w:rFonts w:ascii="Comic Sans MS" w:hAnsi="Comic Sans MS"/>
                <w:b/>
                <w:bCs/>
                <w:lang w:val="el-GR" w:eastAsia="el-GR"/>
              </w:rPr>
            </w:pPr>
            <w:r w:rsidRPr="00B813EA">
              <w:rPr>
                <w:rFonts w:ascii="Comic Sans MS" w:hAnsi="Comic Sans MS"/>
                <w:b/>
                <w:bCs/>
                <w:lang w:val="el-GR" w:eastAsia="el-GR"/>
              </w:rPr>
              <w:t>Κατηγορία Προϊόντων</w:t>
            </w:r>
          </w:p>
        </w:tc>
        <w:tc>
          <w:tcPr>
            <w:tcW w:w="1260" w:type="dxa"/>
            <w:vMerge w:val="restart"/>
            <w:vAlign w:val="center"/>
          </w:tcPr>
          <w:p w:rsidR="0085461E" w:rsidRPr="00B813EA" w:rsidRDefault="0085461E" w:rsidP="00B813EA">
            <w:pPr>
              <w:snapToGrid w:val="0"/>
              <w:spacing w:line="360" w:lineRule="auto"/>
              <w:ind w:left="-104" w:right="-115"/>
              <w:jc w:val="center"/>
              <w:rPr>
                <w:rFonts w:ascii="Comic Sans MS" w:hAnsi="Comic Sans MS"/>
                <w:b/>
                <w:bCs/>
                <w:lang w:val="el-GR" w:eastAsia="el-GR"/>
              </w:rPr>
            </w:pPr>
            <w:r w:rsidRPr="00B813EA">
              <w:rPr>
                <w:rFonts w:ascii="Comic Sans MS" w:hAnsi="Comic Sans MS"/>
                <w:b/>
                <w:bCs/>
                <w:lang w:val="el-GR" w:eastAsia="el-GR"/>
              </w:rPr>
              <w:t>Αριθμός Ελέγχων</w:t>
            </w:r>
          </w:p>
        </w:tc>
        <w:tc>
          <w:tcPr>
            <w:tcW w:w="3780" w:type="dxa"/>
            <w:gridSpan w:val="3"/>
            <w:tcBorders>
              <w:bottom w:val="dotted" w:sz="4" w:space="0" w:color="auto"/>
            </w:tcBorders>
            <w:vAlign w:val="center"/>
          </w:tcPr>
          <w:p w:rsidR="0085461E" w:rsidRPr="00B813EA" w:rsidRDefault="0085461E" w:rsidP="00B813EA">
            <w:pPr>
              <w:snapToGrid w:val="0"/>
              <w:spacing w:before="60" w:after="60" w:line="360" w:lineRule="auto"/>
              <w:jc w:val="center"/>
              <w:rPr>
                <w:rFonts w:ascii="Comic Sans MS" w:hAnsi="Comic Sans MS"/>
                <w:b/>
                <w:bCs/>
                <w:lang w:val="el-GR" w:eastAsia="el-GR"/>
              </w:rPr>
            </w:pPr>
            <w:r w:rsidRPr="00B813EA">
              <w:rPr>
                <w:rFonts w:ascii="Comic Sans MS" w:hAnsi="Comic Sans MS"/>
                <w:b/>
                <w:bCs/>
                <w:lang w:val="el-GR" w:eastAsia="el-GR"/>
              </w:rPr>
              <w:t>Επίπεδα ακρυλαμιδίου (μg/kg)</w:t>
            </w:r>
          </w:p>
        </w:tc>
      </w:tr>
      <w:tr w:rsidR="0085461E" w:rsidRPr="000B3F37" w:rsidTr="00B813EA">
        <w:tc>
          <w:tcPr>
            <w:tcW w:w="648" w:type="dxa"/>
            <w:vMerge/>
          </w:tcPr>
          <w:p w:rsidR="0085461E" w:rsidRPr="00B813EA" w:rsidRDefault="0085461E" w:rsidP="00B813EA">
            <w:pPr>
              <w:spacing w:line="360" w:lineRule="auto"/>
              <w:jc w:val="both"/>
              <w:rPr>
                <w:rFonts w:ascii="Comic Sans MS" w:hAnsi="Comic Sans MS"/>
                <w:bCs/>
                <w:lang w:val="el-GR" w:eastAsia="el-GR"/>
              </w:rPr>
            </w:pPr>
          </w:p>
        </w:tc>
        <w:tc>
          <w:tcPr>
            <w:tcW w:w="2700" w:type="dxa"/>
            <w:vMerge/>
          </w:tcPr>
          <w:p w:rsidR="0085461E" w:rsidRPr="00B813EA" w:rsidRDefault="0085461E" w:rsidP="00B813EA">
            <w:pPr>
              <w:spacing w:line="360" w:lineRule="auto"/>
              <w:jc w:val="both"/>
              <w:rPr>
                <w:rFonts w:ascii="Comic Sans MS" w:hAnsi="Comic Sans MS"/>
                <w:b/>
                <w:bCs/>
                <w:lang w:val="el-GR" w:eastAsia="el-GR"/>
              </w:rPr>
            </w:pPr>
          </w:p>
        </w:tc>
        <w:tc>
          <w:tcPr>
            <w:tcW w:w="1260" w:type="dxa"/>
            <w:vMerge/>
            <w:vAlign w:val="center"/>
          </w:tcPr>
          <w:p w:rsidR="0085461E" w:rsidRPr="00B813EA" w:rsidRDefault="0085461E" w:rsidP="00B813EA">
            <w:pPr>
              <w:spacing w:line="360" w:lineRule="auto"/>
              <w:jc w:val="center"/>
              <w:rPr>
                <w:rFonts w:ascii="Comic Sans MS" w:hAnsi="Comic Sans MS"/>
                <w:b/>
                <w:bCs/>
                <w:lang w:val="el-GR" w:eastAsia="el-GR"/>
              </w:rPr>
            </w:pPr>
          </w:p>
        </w:tc>
        <w:tc>
          <w:tcPr>
            <w:tcW w:w="1260" w:type="dxa"/>
            <w:tcBorders>
              <w:top w:val="dotted" w:sz="4" w:space="0" w:color="auto"/>
            </w:tcBorders>
            <w:vAlign w:val="center"/>
          </w:tcPr>
          <w:p w:rsidR="0085461E" w:rsidRPr="00B813EA" w:rsidRDefault="0085461E" w:rsidP="00B813EA">
            <w:pPr>
              <w:snapToGrid w:val="0"/>
              <w:spacing w:after="120" w:line="360" w:lineRule="auto"/>
              <w:jc w:val="center"/>
              <w:rPr>
                <w:rFonts w:ascii="Comic Sans MS" w:hAnsi="Comic Sans MS"/>
                <w:b/>
                <w:bCs/>
                <w:lang w:val="el-GR" w:eastAsia="el-GR"/>
              </w:rPr>
            </w:pPr>
            <w:r w:rsidRPr="00B813EA">
              <w:rPr>
                <w:rFonts w:ascii="Comic Sans MS" w:hAnsi="Comic Sans MS"/>
                <w:b/>
                <w:bCs/>
                <w:lang w:val="el-GR" w:eastAsia="el-GR"/>
              </w:rPr>
              <w:t>Διάμεση Τιμή</w:t>
            </w:r>
          </w:p>
        </w:tc>
        <w:tc>
          <w:tcPr>
            <w:tcW w:w="1260" w:type="dxa"/>
            <w:tcBorders>
              <w:top w:val="dotted" w:sz="4" w:space="0" w:color="auto"/>
            </w:tcBorders>
            <w:vAlign w:val="center"/>
          </w:tcPr>
          <w:p w:rsidR="0085461E" w:rsidRPr="00B813EA" w:rsidRDefault="0085461E" w:rsidP="00B813EA">
            <w:pPr>
              <w:snapToGrid w:val="0"/>
              <w:spacing w:after="120" w:line="360" w:lineRule="auto"/>
              <w:ind w:right="-79"/>
              <w:jc w:val="center"/>
              <w:rPr>
                <w:rFonts w:ascii="Comic Sans MS" w:hAnsi="Comic Sans MS"/>
                <w:b/>
                <w:bCs/>
                <w:lang w:val="el-GR" w:eastAsia="el-GR"/>
              </w:rPr>
            </w:pPr>
            <w:r w:rsidRPr="00B813EA">
              <w:rPr>
                <w:rFonts w:ascii="Comic Sans MS" w:hAnsi="Comic Sans MS"/>
                <w:b/>
                <w:bCs/>
                <w:lang w:val="el-GR" w:eastAsia="el-GR"/>
              </w:rPr>
              <w:t>Ελάχιστη Τιμή</w:t>
            </w:r>
          </w:p>
        </w:tc>
        <w:tc>
          <w:tcPr>
            <w:tcW w:w="1260" w:type="dxa"/>
            <w:tcBorders>
              <w:top w:val="dotted" w:sz="4" w:space="0" w:color="auto"/>
            </w:tcBorders>
            <w:vAlign w:val="center"/>
          </w:tcPr>
          <w:p w:rsidR="0085461E" w:rsidRPr="00B813EA" w:rsidRDefault="0085461E" w:rsidP="00B813EA">
            <w:pPr>
              <w:snapToGrid w:val="0"/>
              <w:spacing w:after="120" w:line="360" w:lineRule="auto"/>
              <w:jc w:val="center"/>
              <w:rPr>
                <w:rFonts w:ascii="Comic Sans MS" w:hAnsi="Comic Sans MS"/>
                <w:b/>
                <w:bCs/>
                <w:lang w:val="el-GR" w:eastAsia="el-GR"/>
              </w:rPr>
            </w:pPr>
            <w:r w:rsidRPr="00B813EA">
              <w:rPr>
                <w:rFonts w:ascii="Comic Sans MS" w:hAnsi="Comic Sans MS"/>
                <w:b/>
                <w:bCs/>
                <w:lang w:val="el-GR" w:eastAsia="el-GR"/>
              </w:rPr>
              <w:t>Μέγιστη Τιμή</w:t>
            </w:r>
          </w:p>
        </w:tc>
      </w:tr>
      <w:tr w:rsidR="0085461E" w:rsidRPr="000B3F37" w:rsidTr="00B813EA">
        <w:tc>
          <w:tcPr>
            <w:tcW w:w="648" w:type="dxa"/>
            <w:vAlign w:val="center"/>
          </w:tcPr>
          <w:p w:rsidR="0085461E" w:rsidRPr="00B813EA" w:rsidRDefault="0085461E" w:rsidP="00B813EA">
            <w:pPr>
              <w:snapToGrid w:val="0"/>
              <w:spacing w:after="100" w:line="360" w:lineRule="auto"/>
              <w:ind w:left="-62" w:right="-68"/>
              <w:jc w:val="center"/>
              <w:rPr>
                <w:rFonts w:ascii="Comic Sans MS" w:hAnsi="Comic Sans MS"/>
                <w:bCs/>
                <w:lang w:val="el-GR" w:eastAsia="el-GR"/>
              </w:rPr>
            </w:pPr>
            <w:r w:rsidRPr="00B813EA">
              <w:rPr>
                <w:rFonts w:ascii="Comic Sans MS" w:hAnsi="Comic Sans MS"/>
                <w:bCs/>
                <w:lang w:val="el-GR" w:eastAsia="el-GR"/>
              </w:rPr>
              <w:t>1</w:t>
            </w:r>
          </w:p>
        </w:tc>
        <w:tc>
          <w:tcPr>
            <w:tcW w:w="2700" w:type="dxa"/>
            <w:vAlign w:val="center"/>
          </w:tcPr>
          <w:p w:rsidR="0085461E" w:rsidRPr="00B813EA" w:rsidRDefault="0085461E" w:rsidP="00B813EA">
            <w:pPr>
              <w:snapToGrid w:val="0"/>
              <w:spacing w:after="100" w:line="360" w:lineRule="auto"/>
              <w:rPr>
                <w:rFonts w:ascii="Comic Sans MS" w:hAnsi="Comic Sans MS"/>
                <w:bCs/>
                <w:lang w:val="el-GR" w:eastAsia="el-GR"/>
              </w:rPr>
            </w:pPr>
            <w:r w:rsidRPr="00B813EA">
              <w:rPr>
                <w:rFonts w:ascii="Comic Sans MS" w:hAnsi="Comic Sans MS"/>
                <w:bCs/>
                <w:lang w:val="el-GR" w:eastAsia="el-GR"/>
              </w:rPr>
              <w:t xml:space="preserve">Πατάτες τηγανητές πωλούμενες έτοιμες για κατανάλωση </w:t>
            </w:r>
          </w:p>
        </w:tc>
        <w:tc>
          <w:tcPr>
            <w:tcW w:w="1260" w:type="dxa"/>
            <w:vAlign w:val="center"/>
          </w:tcPr>
          <w:p w:rsidR="0085461E" w:rsidRPr="00B813EA" w:rsidRDefault="0085461E" w:rsidP="00B813EA">
            <w:pPr>
              <w:snapToGrid w:val="0"/>
              <w:spacing w:after="100" w:line="360" w:lineRule="auto"/>
              <w:jc w:val="center"/>
              <w:rPr>
                <w:rFonts w:ascii="Comic Sans MS" w:hAnsi="Comic Sans MS"/>
                <w:bCs/>
                <w:lang w:val="el-GR" w:eastAsia="el-GR"/>
              </w:rPr>
            </w:pPr>
            <w:r w:rsidRPr="00B813EA">
              <w:rPr>
                <w:rFonts w:ascii="Comic Sans MS" w:hAnsi="Comic Sans MS"/>
                <w:bCs/>
                <w:lang w:val="el-GR" w:eastAsia="el-GR"/>
              </w:rPr>
              <w:t>6</w:t>
            </w:r>
          </w:p>
        </w:tc>
        <w:tc>
          <w:tcPr>
            <w:tcW w:w="1260" w:type="dxa"/>
            <w:vAlign w:val="center"/>
          </w:tcPr>
          <w:p w:rsidR="0085461E" w:rsidRPr="00B813EA" w:rsidRDefault="0085461E" w:rsidP="00B813EA">
            <w:pPr>
              <w:spacing w:after="100" w:line="360" w:lineRule="auto"/>
              <w:jc w:val="center"/>
              <w:rPr>
                <w:rFonts w:ascii="Comic Sans MS" w:hAnsi="Comic Sans MS"/>
                <w:bCs/>
                <w:lang w:val="el-GR" w:eastAsia="el-GR"/>
              </w:rPr>
            </w:pPr>
            <w:r w:rsidRPr="00B813EA">
              <w:rPr>
                <w:rFonts w:ascii="Comic Sans MS" w:hAnsi="Comic Sans MS"/>
                <w:bCs/>
                <w:lang w:val="el-GR" w:eastAsia="el-GR"/>
              </w:rPr>
              <w:t>1027</w:t>
            </w:r>
          </w:p>
        </w:tc>
        <w:tc>
          <w:tcPr>
            <w:tcW w:w="1260" w:type="dxa"/>
            <w:vAlign w:val="center"/>
          </w:tcPr>
          <w:p w:rsidR="0085461E" w:rsidRPr="00B813EA" w:rsidRDefault="0085461E" w:rsidP="00B813EA">
            <w:pPr>
              <w:spacing w:after="100" w:line="360" w:lineRule="auto"/>
              <w:jc w:val="center"/>
              <w:rPr>
                <w:rFonts w:ascii="Comic Sans MS" w:hAnsi="Comic Sans MS"/>
                <w:bCs/>
                <w:lang w:val="el-GR" w:eastAsia="el-GR"/>
              </w:rPr>
            </w:pPr>
            <w:r w:rsidRPr="00B813EA">
              <w:rPr>
                <w:rFonts w:ascii="Comic Sans MS" w:hAnsi="Comic Sans MS"/>
                <w:bCs/>
                <w:lang w:val="el-GR" w:eastAsia="el-GR"/>
              </w:rPr>
              <w:t>400</w:t>
            </w:r>
          </w:p>
        </w:tc>
        <w:tc>
          <w:tcPr>
            <w:tcW w:w="1260" w:type="dxa"/>
            <w:vAlign w:val="center"/>
          </w:tcPr>
          <w:p w:rsidR="0085461E" w:rsidRPr="00B813EA" w:rsidRDefault="0085461E" w:rsidP="00B813EA">
            <w:pPr>
              <w:spacing w:after="100" w:line="360" w:lineRule="auto"/>
              <w:jc w:val="center"/>
              <w:rPr>
                <w:rFonts w:ascii="Comic Sans MS" w:hAnsi="Comic Sans MS"/>
                <w:bCs/>
                <w:lang w:val="el-GR" w:eastAsia="el-GR"/>
              </w:rPr>
            </w:pPr>
            <w:r w:rsidRPr="00B813EA">
              <w:rPr>
                <w:rFonts w:ascii="Comic Sans MS" w:hAnsi="Comic Sans MS"/>
                <w:bCs/>
                <w:lang w:val="el-GR" w:eastAsia="el-GR"/>
              </w:rPr>
              <w:t>2404</w:t>
            </w:r>
          </w:p>
        </w:tc>
      </w:tr>
      <w:tr w:rsidR="0085461E" w:rsidRPr="000B3F37" w:rsidTr="00B813EA">
        <w:tc>
          <w:tcPr>
            <w:tcW w:w="648" w:type="dxa"/>
            <w:vAlign w:val="center"/>
          </w:tcPr>
          <w:p w:rsidR="0085461E" w:rsidRPr="00B813EA" w:rsidRDefault="0085461E" w:rsidP="00B813EA">
            <w:pPr>
              <w:snapToGrid w:val="0"/>
              <w:spacing w:after="120" w:line="360" w:lineRule="auto"/>
              <w:ind w:left="-62" w:right="-68"/>
              <w:jc w:val="center"/>
              <w:rPr>
                <w:rFonts w:ascii="Comic Sans MS" w:hAnsi="Comic Sans MS"/>
                <w:bCs/>
                <w:lang w:val="el-GR" w:eastAsia="el-GR"/>
              </w:rPr>
            </w:pPr>
            <w:r w:rsidRPr="00B813EA">
              <w:rPr>
                <w:rFonts w:ascii="Comic Sans MS" w:hAnsi="Comic Sans MS"/>
                <w:bCs/>
                <w:lang w:val="el-GR" w:eastAsia="el-GR"/>
              </w:rPr>
              <w:t>2</w:t>
            </w:r>
          </w:p>
        </w:tc>
        <w:tc>
          <w:tcPr>
            <w:tcW w:w="2700" w:type="dxa"/>
            <w:vAlign w:val="center"/>
          </w:tcPr>
          <w:p w:rsidR="0085461E" w:rsidRPr="00B813EA" w:rsidRDefault="0085461E" w:rsidP="00B813EA">
            <w:pPr>
              <w:snapToGrid w:val="0"/>
              <w:spacing w:after="120" w:line="360" w:lineRule="auto"/>
              <w:rPr>
                <w:rFonts w:ascii="Comic Sans MS" w:hAnsi="Comic Sans MS"/>
                <w:bCs/>
                <w:lang w:val="el-GR" w:eastAsia="el-GR"/>
              </w:rPr>
            </w:pPr>
            <w:r w:rsidRPr="00B813EA">
              <w:rPr>
                <w:rFonts w:ascii="Comic Sans MS" w:hAnsi="Comic Sans MS"/>
                <w:bCs/>
                <w:lang w:val="el-GR" w:eastAsia="el-GR"/>
              </w:rPr>
              <w:t xml:space="preserve">Τραγανά πατατάκια (τσιπς) </w:t>
            </w:r>
          </w:p>
        </w:tc>
        <w:tc>
          <w:tcPr>
            <w:tcW w:w="1260" w:type="dxa"/>
            <w:vAlign w:val="center"/>
          </w:tcPr>
          <w:p w:rsidR="0085461E" w:rsidRPr="00B813EA" w:rsidRDefault="0085461E" w:rsidP="00B813EA">
            <w:pPr>
              <w:snapToGrid w:val="0"/>
              <w:spacing w:after="120" w:line="360" w:lineRule="auto"/>
              <w:jc w:val="center"/>
              <w:rPr>
                <w:rFonts w:ascii="Comic Sans MS" w:hAnsi="Comic Sans MS"/>
                <w:bCs/>
                <w:lang w:val="el-GR" w:eastAsia="el-GR"/>
              </w:rPr>
            </w:pPr>
            <w:r w:rsidRPr="00B813EA">
              <w:rPr>
                <w:rFonts w:ascii="Comic Sans MS" w:hAnsi="Comic Sans MS"/>
                <w:bCs/>
                <w:lang w:val="el-GR" w:eastAsia="el-GR"/>
              </w:rPr>
              <w:t>12</w:t>
            </w:r>
          </w:p>
        </w:tc>
        <w:tc>
          <w:tcPr>
            <w:tcW w:w="1260" w:type="dxa"/>
            <w:vAlign w:val="center"/>
          </w:tcPr>
          <w:p w:rsidR="0085461E" w:rsidRPr="00B813EA" w:rsidRDefault="0085461E" w:rsidP="00B813EA">
            <w:pPr>
              <w:spacing w:after="120" w:line="360" w:lineRule="auto"/>
              <w:jc w:val="center"/>
              <w:rPr>
                <w:rFonts w:ascii="Comic Sans MS" w:hAnsi="Comic Sans MS"/>
                <w:bCs/>
                <w:lang w:val="el-GR" w:eastAsia="el-GR"/>
              </w:rPr>
            </w:pPr>
            <w:r w:rsidRPr="00B813EA">
              <w:rPr>
                <w:rFonts w:ascii="Comic Sans MS" w:hAnsi="Comic Sans MS"/>
                <w:bCs/>
                <w:lang w:val="el-GR" w:eastAsia="el-GR"/>
              </w:rPr>
              <w:t>1830</w:t>
            </w:r>
          </w:p>
        </w:tc>
        <w:tc>
          <w:tcPr>
            <w:tcW w:w="1260" w:type="dxa"/>
            <w:vAlign w:val="center"/>
          </w:tcPr>
          <w:p w:rsidR="0085461E" w:rsidRPr="00B813EA" w:rsidRDefault="0085461E" w:rsidP="00B813EA">
            <w:pPr>
              <w:spacing w:after="120" w:line="360" w:lineRule="auto"/>
              <w:jc w:val="center"/>
              <w:rPr>
                <w:rFonts w:ascii="Comic Sans MS" w:hAnsi="Comic Sans MS"/>
                <w:bCs/>
                <w:lang w:val="el-GR" w:eastAsia="el-GR"/>
              </w:rPr>
            </w:pPr>
            <w:r w:rsidRPr="00B813EA">
              <w:rPr>
                <w:rFonts w:ascii="Comic Sans MS" w:hAnsi="Comic Sans MS"/>
                <w:bCs/>
                <w:lang w:val="el-GR" w:eastAsia="el-GR"/>
              </w:rPr>
              <w:t>1000</w:t>
            </w:r>
          </w:p>
        </w:tc>
        <w:tc>
          <w:tcPr>
            <w:tcW w:w="1260" w:type="dxa"/>
            <w:vAlign w:val="center"/>
          </w:tcPr>
          <w:p w:rsidR="0085461E" w:rsidRPr="00B813EA" w:rsidRDefault="0085461E" w:rsidP="00B813EA">
            <w:pPr>
              <w:spacing w:after="120" w:line="360" w:lineRule="auto"/>
              <w:jc w:val="center"/>
              <w:rPr>
                <w:rFonts w:ascii="Comic Sans MS" w:hAnsi="Comic Sans MS"/>
                <w:bCs/>
                <w:lang w:val="el-GR" w:eastAsia="el-GR"/>
              </w:rPr>
            </w:pPr>
            <w:r w:rsidRPr="00B813EA">
              <w:rPr>
                <w:rFonts w:ascii="Comic Sans MS" w:hAnsi="Comic Sans MS"/>
                <w:bCs/>
                <w:lang w:val="el-GR" w:eastAsia="el-GR"/>
              </w:rPr>
              <w:t>3153</w:t>
            </w:r>
          </w:p>
        </w:tc>
      </w:tr>
      <w:tr w:rsidR="0085461E" w:rsidRPr="000B3F37" w:rsidTr="00B813EA">
        <w:tc>
          <w:tcPr>
            <w:tcW w:w="648" w:type="dxa"/>
            <w:vMerge w:val="restart"/>
            <w:vAlign w:val="center"/>
          </w:tcPr>
          <w:p w:rsidR="0085461E" w:rsidRPr="00B813EA" w:rsidRDefault="0085461E" w:rsidP="00B813EA">
            <w:pPr>
              <w:snapToGrid w:val="0"/>
              <w:spacing w:after="100" w:line="360" w:lineRule="auto"/>
              <w:ind w:left="-62" w:right="-68"/>
              <w:jc w:val="center"/>
              <w:rPr>
                <w:rFonts w:ascii="Comic Sans MS" w:hAnsi="Comic Sans MS"/>
                <w:bCs/>
                <w:lang w:val="el-GR" w:eastAsia="el-GR"/>
              </w:rPr>
            </w:pPr>
            <w:r w:rsidRPr="00B813EA">
              <w:rPr>
                <w:rFonts w:ascii="Comic Sans MS" w:hAnsi="Comic Sans MS"/>
                <w:bCs/>
                <w:lang w:val="el-GR" w:eastAsia="el-GR"/>
              </w:rPr>
              <w:t>3</w:t>
            </w:r>
          </w:p>
        </w:tc>
        <w:tc>
          <w:tcPr>
            <w:tcW w:w="2700" w:type="dxa"/>
            <w:tcBorders>
              <w:bottom w:val="dotted" w:sz="4" w:space="0" w:color="auto"/>
            </w:tcBorders>
            <w:vAlign w:val="center"/>
          </w:tcPr>
          <w:p w:rsidR="0085461E" w:rsidRPr="00B813EA" w:rsidRDefault="0085461E" w:rsidP="00B813EA">
            <w:pPr>
              <w:snapToGrid w:val="0"/>
              <w:spacing w:after="100" w:line="360" w:lineRule="auto"/>
              <w:rPr>
                <w:rFonts w:ascii="Comic Sans MS" w:hAnsi="Comic Sans MS"/>
                <w:bCs/>
                <w:lang w:val="el-GR" w:eastAsia="el-GR"/>
              </w:rPr>
            </w:pPr>
            <w:r w:rsidRPr="00B813EA">
              <w:rPr>
                <w:rFonts w:ascii="Comic Sans MS" w:hAnsi="Comic Sans MS"/>
                <w:bCs/>
                <w:lang w:val="el-GR" w:eastAsia="el-GR"/>
              </w:rPr>
              <w:t>Καβουρδισμένος καφές</w:t>
            </w:r>
          </w:p>
        </w:tc>
        <w:tc>
          <w:tcPr>
            <w:tcW w:w="1260" w:type="dxa"/>
            <w:tcBorders>
              <w:bottom w:val="dotted" w:sz="4" w:space="0" w:color="auto"/>
            </w:tcBorders>
            <w:vAlign w:val="center"/>
          </w:tcPr>
          <w:p w:rsidR="0085461E" w:rsidRPr="00B813EA" w:rsidRDefault="0085461E" w:rsidP="00B813EA">
            <w:pPr>
              <w:snapToGrid w:val="0"/>
              <w:spacing w:after="100" w:line="360" w:lineRule="auto"/>
              <w:jc w:val="center"/>
              <w:rPr>
                <w:rFonts w:ascii="Comic Sans MS" w:hAnsi="Comic Sans MS"/>
                <w:bCs/>
                <w:lang w:val="el-GR" w:eastAsia="el-GR"/>
              </w:rPr>
            </w:pPr>
            <w:r w:rsidRPr="00B813EA">
              <w:rPr>
                <w:rFonts w:ascii="Comic Sans MS" w:hAnsi="Comic Sans MS"/>
                <w:bCs/>
                <w:lang w:val="el-GR" w:eastAsia="el-GR"/>
              </w:rPr>
              <w:t>4</w:t>
            </w:r>
          </w:p>
        </w:tc>
        <w:tc>
          <w:tcPr>
            <w:tcW w:w="1260" w:type="dxa"/>
            <w:tcBorders>
              <w:bottom w:val="dotted" w:sz="4" w:space="0" w:color="auto"/>
            </w:tcBorders>
            <w:vAlign w:val="center"/>
          </w:tcPr>
          <w:p w:rsidR="0085461E" w:rsidRPr="00B813EA" w:rsidRDefault="0085461E" w:rsidP="00B813EA">
            <w:pPr>
              <w:spacing w:after="100" w:line="360" w:lineRule="auto"/>
              <w:jc w:val="center"/>
              <w:rPr>
                <w:rFonts w:ascii="Comic Sans MS" w:hAnsi="Comic Sans MS"/>
                <w:bCs/>
                <w:lang w:val="el-GR" w:eastAsia="el-GR"/>
              </w:rPr>
            </w:pPr>
            <w:r w:rsidRPr="00B813EA">
              <w:rPr>
                <w:rFonts w:ascii="Comic Sans MS" w:hAnsi="Comic Sans MS"/>
                <w:bCs/>
                <w:lang w:val="el-GR" w:eastAsia="el-GR"/>
              </w:rPr>
              <w:t>1192</w:t>
            </w:r>
          </w:p>
        </w:tc>
        <w:tc>
          <w:tcPr>
            <w:tcW w:w="1260" w:type="dxa"/>
            <w:tcBorders>
              <w:bottom w:val="dotted" w:sz="4" w:space="0" w:color="auto"/>
            </w:tcBorders>
            <w:vAlign w:val="center"/>
          </w:tcPr>
          <w:p w:rsidR="0085461E" w:rsidRPr="00B813EA" w:rsidRDefault="0085461E" w:rsidP="00B813EA">
            <w:pPr>
              <w:spacing w:after="100" w:line="360" w:lineRule="auto"/>
              <w:jc w:val="center"/>
              <w:rPr>
                <w:rFonts w:ascii="Comic Sans MS" w:hAnsi="Comic Sans MS"/>
                <w:bCs/>
                <w:lang w:val="el-GR" w:eastAsia="el-GR"/>
              </w:rPr>
            </w:pPr>
            <w:r w:rsidRPr="00B813EA">
              <w:rPr>
                <w:rFonts w:ascii="Comic Sans MS" w:hAnsi="Comic Sans MS"/>
                <w:bCs/>
                <w:lang w:val="el-GR" w:eastAsia="el-GR"/>
              </w:rPr>
              <w:t>936</w:t>
            </w:r>
          </w:p>
        </w:tc>
        <w:tc>
          <w:tcPr>
            <w:tcW w:w="1260" w:type="dxa"/>
            <w:tcBorders>
              <w:bottom w:val="dotted" w:sz="4" w:space="0" w:color="auto"/>
            </w:tcBorders>
            <w:vAlign w:val="center"/>
          </w:tcPr>
          <w:p w:rsidR="0085461E" w:rsidRPr="00B813EA" w:rsidRDefault="0085461E" w:rsidP="00B813EA">
            <w:pPr>
              <w:spacing w:after="100" w:line="360" w:lineRule="auto"/>
              <w:jc w:val="center"/>
              <w:rPr>
                <w:rFonts w:ascii="Comic Sans MS" w:hAnsi="Comic Sans MS"/>
                <w:bCs/>
                <w:lang w:val="el-GR" w:eastAsia="el-GR"/>
              </w:rPr>
            </w:pPr>
            <w:r w:rsidRPr="00B813EA">
              <w:rPr>
                <w:rFonts w:ascii="Comic Sans MS" w:hAnsi="Comic Sans MS"/>
                <w:bCs/>
                <w:lang w:val="el-GR" w:eastAsia="el-GR"/>
              </w:rPr>
              <w:t>1980</w:t>
            </w:r>
          </w:p>
        </w:tc>
      </w:tr>
      <w:tr w:rsidR="0085461E" w:rsidRPr="000B3F37" w:rsidTr="00B813EA">
        <w:tc>
          <w:tcPr>
            <w:tcW w:w="648" w:type="dxa"/>
            <w:vMerge/>
            <w:vAlign w:val="center"/>
          </w:tcPr>
          <w:p w:rsidR="0085461E" w:rsidRPr="00B813EA" w:rsidRDefault="0085461E" w:rsidP="00B813EA">
            <w:pPr>
              <w:snapToGrid w:val="0"/>
              <w:spacing w:after="100" w:line="360" w:lineRule="auto"/>
              <w:ind w:left="-62" w:right="-68"/>
              <w:jc w:val="center"/>
              <w:rPr>
                <w:rFonts w:ascii="Comic Sans MS" w:hAnsi="Comic Sans MS"/>
                <w:bCs/>
                <w:lang w:val="el-GR" w:eastAsia="el-GR"/>
              </w:rPr>
            </w:pPr>
          </w:p>
        </w:tc>
        <w:tc>
          <w:tcPr>
            <w:tcW w:w="2700" w:type="dxa"/>
            <w:tcBorders>
              <w:top w:val="dotted" w:sz="4" w:space="0" w:color="auto"/>
            </w:tcBorders>
            <w:vAlign w:val="center"/>
          </w:tcPr>
          <w:p w:rsidR="0085461E" w:rsidRPr="00B813EA" w:rsidRDefault="0085461E" w:rsidP="00B813EA">
            <w:pPr>
              <w:snapToGrid w:val="0"/>
              <w:spacing w:after="100" w:line="360" w:lineRule="auto"/>
              <w:rPr>
                <w:rFonts w:ascii="Comic Sans MS" w:hAnsi="Comic Sans MS"/>
                <w:bCs/>
                <w:lang w:val="el-GR" w:eastAsia="el-GR"/>
              </w:rPr>
            </w:pPr>
            <w:r w:rsidRPr="00B813EA">
              <w:rPr>
                <w:rFonts w:ascii="Comic Sans MS" w:hAnsi="Comic Sans MS"/>
                <w:bCs/>
                <w:lang w:val="el-GR" w:eastAsia="el-GR"/>
              </w:rPr>
              <w:t>Στιγμιαίος (διαλυτός) καφές</w:t>
            </w:r>
          </w:p>
        </w:tc>
        <w:tc>
          <w:tcPr>
            <w:tcW w:w="1260" w:type="dxa"/>
            <w:tcBorders>
              <w:top w:val="dotted" w:sz="4" w:space="0" w:color="auto"/>
            </w:tcBorders>
            <w:vAlign w:val="center"/>
          </w:tcPr>
          <w:p w:rsidR="0085461E" w:rsidRPr="00B813EA" w:rsidRDefault="0085461E" w:rsidP="00B813EA">
            <w:pPr>
              <w:snapToGrid w:val="0"/>
              <w:spacing w:after="100" w:line="360" w:lineRule="auto"/>
              <w:jc w:val="center"/>
              <w:rPr>
                <w:rFonts w:ascii="Comic Sans MS" w:hAnsi="Comic Sans MS"/>
                <w:bCs/>
                <w:lang w:val="el-GR" w:eastAsia="el-GR"/>
              </w:rPr>
            </w:pPr>
            <w:r w:rsidRPr="00B813EA">
              <w:rPr>
                <w:rFonts w:ascii="Comic Sans MS" w:hAnsi="Comic Sans MS"/>
                <w:bCs/>
                <w:lang w:val="el-GR" w:eastAsia="el-GR"/>
              </w:rPr>
              <w:t>2</w:t>
            </w:r>
          </w:p>
        </w:tc>
        <w:tc>
          <w:tcPr>
            <w:tcW w:w="1260" w:type="dxa"/>
            <w:tcBorders>
              <w:top w:val="dotted" w:sz="4" w:space="0" w:color="auto"/>
            </w:tcBorders>
            <w:vAlign w:val="center"/>
          </w:tcPr>
          <w:p w:rsidR="0085461E" w:rsidRPr="00B813EA" w:rsidRDefault="0085461E" w:rsidP="00B813EA">
            <w:pPr>
              <w:spacing w:after="100" w:line="360" w:lineRule="auto"/>
              <w:jc w:val="center"/>
              <w:rPr>
                <w:rFonts w:ascii="Comic Sans MS" w:hAnsi="Comic Sans MS"/>
                <w:bCs/>
                <w:lang w:val="el-GR" w:eastAsia="el-GR"/>
              </w:rPr>
            </w:pPr>
            <w:r w:rsidRPr="00B813EA">
              <w:rPr>
                <w:rFonts w:ascii="Comic Sans MS" w:hAnsi="Comic Sans MS"/>
                <w:bCs/>
                <w:lang w:val="el-GR" w:eastAsia="el-GR"/>
              </w:rPr>
              <w:t>776</w:t>
            </w:r>
          </w:p>
        </w:tc>
        <w:tc>
          <w:tcPr>
            <w:tcW w:w="1260" w:type="dxa"/>
            <w:tcBorders>
              <w:top w:val="dotted" w:sz="4" w:space="0" w:color="auto"/>
            </w:tcBorders>
            <w:vAlign w:val="center"/>
          </w:tcPr>
          <w:p w:rsidR="0085461E" w:rsidRPr="00B813EA" w:rsidRDefault="0085461E" w:rsidP="00B813EA">
            <w:pPr>
              <w:spacing w:after="100" w:line="360" w:lineRule="auto"/>
              <w:jc w:val="center"/>
              <w:rPr>
                <w:rFonts w:ascii="Comic Sans MS" w:hAnsi="Comic Sans MS"/>
                <w:bCs/>
                <w:lang w:val="el-GR" w:eastAsia="el-GR"/>
              </w:rPr>
            </w:pPr>
            <w:r w:rsidRPr="00B813EA">
              <w:rPr>
                <w:rFonts w:ascii="Comic Sans MS" w:hAnsi="Comic Sans MS"/>
                <w:bCs/>
                <w:lang w:val="el-GR" w:eastAsia="el-GR"/>
              </w:rPr>
              <w:t>740</w:t>
            </w:r>
          </w:p>
        </w:tc>
        <w:tc>
          <w:tcPr>
            <w:tcW w:w="1260" w:type="dxa"/>
            <w:tcBorders>
              <w:top w:val="dotted" w:sz="4" w:space="0" w:color="auto"/>
            </w:tcBorders>
            <w:vAlign w:val="center"/>
          </w:tcPr>
          <w:p w:rsidR="0085461E" w:rsidRPr="00B813EA" w:rsidRDefault="0085461E" w:rsidP="00B813EA">
            <w:pPr>
              <w:spacing w:after="100" w:line="360" w:lineRule="auto"/>
              <w:jc w:val="center"/>
              <w:rPr>
                <w:rFonts w:ascii="Comic Sans MS" w:hAnsi="Comic Sans MS"/>
                <w:bCs/>
                <w:lang w:val="el-GR" w:eastAsia="el-GR"/>
              </w:rPr>
            </w:pPr>
            <w:r w:rsidRPr="00B813EA">
              <w:rPr>
                <w:rFonts w:ascii="Comic Sans MS" w:hAnsi="Comic Sans MS"/>
                <w:bCs/>
                <w:lang w:val="el-GR" w:eastAsia="el-GR"/>
              </w:rPr>
              <w:t>812</w:t>
            </w:r>
          </w:p>
        </w:tc>
      </w:tr>
    </w:tbl>
    <w:p w:rsidR="0085461E" w:rsidRPr="00457F2A" w:rsidRDefault="0085461E" w:rsidP="008447E1">
      <w:pPr>
        <w:spacing w:after="0" w:line="240" w:lineRule="auto"/>
        <w:jc w:val="both"/>
        <w:rPr>
          <w:rFonts w:ascii="Comic Sans MS" w:hAnsi="Comic Sans MS"/>
          <w:lang w:val="el-GR"/>
        </w:rPr>
      </w:pPr>
    </w:p>
    <w:p w:rsidR="0085461E" w:rsidRPr="00457F2A" w:rsidRDefault="0085461E" w:rsidP="008447E1">
      <w:pPr>
        <w:spacing w:after="0" w:line="240" w:lineRule="auto"/>
        <w:rPr>
          <w:rFonts w:ascii="Comic Sans MS" w:hAnsi="Comic Sans MS"/>
          <w:lang w:val="el-GR"/>
        </w:rPr>
      </w:pPr>
      <w:r>
        <w:rPr>
          <w:rFonts w:ascii="Comic Sans MS" w:hAnsi="Comic Sans MS"/>
          <w:lang w:val="el-GR"/>
        </w:rPr>
        <w:t xml:space="preserve"> </w:t>
      </w:r>
      <w:r w:rsidRPr="00457F2A">
        <w:rPr>
          <w:rFonts w:ascii="Comic Sans MS" w:hAnsi="Comic Sans MS"/>
          <w:lang w:val="el-GR"/>
        </w:rPr>
        <w:br w:type="page"/>
      </w:r>
      <w:r w:rsidRPr="00FD0A73">
        <w:rPr>
          <w:rFonts w:ascii="Comic Sans MS" w:hAnsi="Comic Sans MS"/>
          <w:b/>
          <w:lang w:val="el-GR"/>
        </w:rPr>
        <w:t>2</w:t>
      </w:r>
      <w:r w:rsidRPr="00FD0A73">
        <w:rPr>
          <w:rFonts w:ascii="Comic Sans MS" w:hAnsi="Comic Sans MS"/>
          <w:lang w:val="el-GR"/>
        </w:rPr>
        <w:t>.</w:t>
      </w:r>
      <w:r w:rsidRPr="00457F2A">
        <w:rPr>
          <w:rFonts w:ascii="Comic Sans MS" w:hAnsi="Comic Sans MS"/>
          <w:b/>
          <w:lang w:val="el-GR"/>
        </w:rPr>
        <w:t>4. ΜΕΤΡΑ ΓΙΑ ΤΗΝ ΕΞΑΣΦΑΛΙΣΗ ΤΗΣ ΑΠΟΤΕΛΕΣΜΑΤΙΚΟΤΗΤΑΣ</w:t>
      </w:r>
      <w:r w:rsidRPr="00457F2A">
        <w:rPr>
          <w:rFonts w:ascii="Comic Sans MS" w:hAnsi="Comic Sans MS"/>
          <w:b/>
          <w:lang w:val="el-GR"/>
        </w:rPr>
        <w:tab/>
      </w:r>
    </w:p>
    <w:p w:rsidR="0085461E" w:rsidRPr="00457F2A" w:rsidRDefault="0085461E" w:rsidP="008447E1">
      <w:pPr>
        <w:pStyle w:val="BodyText"/>
        <w:rPr>
          <w:rFonts w:ascii="Comic Sans MS" w:hAnsi="Comic Sans MS"/>
          <w:b/>
          <w:sz w:val="22"/>
          <w:szCs w:val="22"/>
          <w:highlight w:val="yellow"/>
        </w:rPr>
      </w:pPr>
    </w:p>
    <w:p w:rsidR="0085461E" w:rsidRPr="00457F2A" w:rsidRDefault="0085461E" w:rsidP="008447E1">
      <w:pPr>
        <w:spacing w:after="120" w:line="240" w:lineRule="auto"/>
        <w:jc w:val="both"/>
        <w:rPr>
          <w:rFonts w:ascii="Comic Sans MS" w:hAnsi="Comic Sans MS"/>
          <w:b/>
          <w:lang w:val="el-GR"/>
        </w:rPr>
      </w:pPr>
      <w:r w:rsidRPr="00457F2A">
        <w:rPr>
          <w:rFonts w:ascii="Comic Sans MS" w:hAnsi="Comic Sans MS"/>
          <w:b/>
          <w:lang w:val="el-GR"/>
        </w:rPr>
        <w:t>1</w:t>
      </w:r>
      <w:r>
        <w:rPr>
          <w:rFonts w:ascii="Comic Sans MS" w:hAnsi="Comic Sans MS"/>
          <w:b/>
          <w:lang w:val="el-GR"/>
        </w:rPr>
        <w:t>.</w:t>
      </w:r>
      <w:r w:rsidRPr="00457F2A">
        <w:rPr>
          <w:rFonts w:ascii="Comic Sans MS" w:hAnsi="Comic Sans MS"/>
          <w:b/>
          <w:lang w:val="el-GR"/>
        </w:rPr>
        <w:t xml:space="preserve"> Μέτρα για την εξασφάλιση συμμόρφωσης των υπευθύνων επιχειρήσεων</w:t>
      </w:r>
    </w:p>
    <w:p w:rsidR="0085461E" w:rsidRPr="00457F2A" w:rsidRDefault="0085461E" w:rsidP="008447E1">
      <w:pPr>
        <w:tabs>
          <w:tab w:val="num" w:pos="360"/>
        </w:tabs>
        <w:spacing w:after="120" w:line="240" w:lineRule="auto"/>
        <w:jc w:val="both"/>
        <w:rPr>
          <w:rFonts w:ascii="Comic Sans MS" w:hAnsi="Comic Sans MS" w:cs="Arial"/>
          <w:lang w:val="el-GR"/>
        </w:rPr>
      </w:pPr>
      <w:r w:rsidRPr="00457F2A">
        <w:rPr>
          <w:rFonts w:ascii="Comic Sans MS" w:hAnsi="Comic Sans MS" w:cs="Arial"/>
          <w:lang w:val="el-GR"/>
        </w:rPr>
        <w:t>Μέτρα για την εξασφάλιση συμμόρφωσης των υπευθύνων επιχειρήσεων αποτελούν:</w:t>
      </w:r>
    </w:p>
    <w:p w:rsidR="0085461E" w:rsidRPr="00457F2A" w:rsidRDefault="0085461E" w:rsidP="008447E1">
      <w:pPr>
        <w:tabs>
          <w:tab w:val="num" w:pos="360"/>
        </w:tabs>
        <w:spacing w:after="120" w:line="240" w:lineRule="auto"/>
        <w:jc w:val="both"/>
        <w:rPr>
          <w:rFonts w:ascii="Comic Sans MS" w:hAnsi="Comic Sans MS" w:cs="Arial"/>
          <w:lang w:val="el-GR"/>
        </w:rPr>
      </w:pPr>
      <w:r w:rsidRPr="00457F2A">
        <w:rPr>
          <w:rFonts w:ascii="Comic Sans MS" w:hAnsi="Comic Sans MS" w:cs="Arial"/>
          <w:lang w:val="el-GR"/>
        </w:rPr>
        <w:t xml:space="preserve">- Η υπόδειξη συστάσεων για βελτιώσεις. Ωστόσο αυτή πολλές φορές δεν συνοδεύεται από ένα αυστηρά τηρούμενο χρονοδιάγραμμα με αποτέλεσμα να παρατείνεται το καθεστώς εκκρεμοτήτων μιας επιχείρησης. </w:t>
      </w:r>
    </w:p>
    <w:p w:rsidR="0085461E" w:rsidRPr="00457F2A" w:rsidRDefault="0085461E" w:rsidP="008447E1">
      <w:pPr>
        <w:tabs>
          <w:tab w:val="num" w:pos="360"/>
        </w:tabs>
        <w:spacing w:after="120" w:line="240" w:lineRule="auto"/>
        <w:jc w:val="both"/>
        <w:rPr>
          <w:rFonts w:ascii="Comic Sans MS" w:hAnsi="Comic Sans MS" w:cs="Arial"/>
          <w:lang w:val="el-GR"/>
        </w:rPr>
      </w:pPr>
      <w:r w:rsidRPr="00457F2A">
        <w:rPr>
          <w:rFonts w:ascii="Comic Sans MS" w:hAnsi="Comic Sans MS" w:cs="Arial"/>
          <w:lang w:val="el-GR"/>
        </w:rPr>
        <w:t xml:space="preserve">- Οι διοικητικές και ποινικές κυρώσεις σύμφωνα με το ισχύον κυρωτικό σύστημα  για τις περιπτώσεις όπου διαπιστώνονται στοιχειοθετημένες παραβάσεις της νομοθεσίας, με αποστολή των σχετικών υποθέσεων στη δικαιοσύνη. </w:t>
      </w:r>
    </w:p>
    <w:p w:rsidR="0085461E" w:rsidRPr="00457F2A" w:rsidRDefault="0085461E" w:rsidP="008447E1">
      <w:pPr>
        <w:tabs>
          <w:tab w:val="num" w:pos="360"/>
        </w:tabs>
        <w:spacing w:after="120" w:line="240" w:lineRule="auto"/>
        <w:jc w:val="both"/>
        <w:rPr>
          <w:rFonts w:ascii="Comic Sans MS" w:hAnsi="Comic Sans MS" w:cs="Arial"/>
          <w:lang w:val="el-GR"/>
        </w:rPr>
      </w:pPr>
      <w:r w:rsidRPr="00457F2A">
        <w:rPr>
          <w:rFonts w:ascii="Comic Sans MS" w:hAnsi="Comic Sans MS" w:cs="Arial"/>
          <w:lang w:val="el-GR"/>
        </w:rPr>
        <w:t xml:space="preserve">Κατά το </w:t>
      </w:r>
      <w:r w:rsidRPr="00052B29">
        <w:rPr>
          <w:rFonts w:ascii="Comic Sans MS" w:hAnsi="Comic Sans MS" w:cs="Arial"/>
          <w:lang w:val="el-GR"/>
        </w:rPr>
        <w:t xml:space="preserve">2016 </w:t>
      </w:r>
      <w:r w:rsidRPr="00457F2A">
        <w:rPr>
          <w:rFonts w:ascii="Comic Sans MS" w:hAnsi="Comic Sans MS" w:cs="Arial"/>
          <w:lang w:val="el-GR"/>
        </w:rPr>
        <w:t>έγιναν</w:t>
      </w:r>
      <w:r>
        <w:rPr>
          <w:rFonts w:ascii="Comic Sans MS" w:hAnsi="Comic Sans MS" w:cs="Arial"/>
          <w:lang w:val="el-GR"/>
        </w:rPr>
        <w:t xml:space="preserve"> </w:t>
      </w:r>
      <w:r w:rsidRPr="00052B29">
        <w:rPr>
          <w:rFonts w:ascii="Comic Sans MS" w:hAnsi="Comic Sans MS" w:cs="Arial"/>
          <w:lang w:val="el-GR"/>
        </w:rPr>
        <w:t>449</w:t>
      </w:r>
      <w:r>
        <w:rPr>
          <w:rFonts w:ascii="Comic Sans MS" w:hAnsi="Comic Sans MS" w:cs="Arial"/>
          <w:lang w:val="el-GR"/>
        </w:rPr>
        <w:t xml:space="preserve"> </w:t>
      </w:r>
      <w:r w:rsidRPr="00457F2A">
        <w:rPr>
          <w:rFonts w:ascii="Comic Sans MS" w:hAnsi="Comic Sans MS" w:cs="Arial"/>
          <w:lang w:val="el-GR"/>
        </w:rPr>
        <w:t>εισηγήσεις για επιβολή προστίμων σε επιχειρήσεις τροφίμων και με βάση τα δ</w:t>
      </w:r>
      <w:r>
        <w:rPr>
          <w:rFonts w:ascii="Comic Sans MS" w:hAnsi="Comic Sans MS" w:cs="Arial"/>
          <w:lang w:val="el-GR"/>
        </w:rPr>
        <w:t xml:space="preserve">ιαθέσιμα στοιχεία διενεργήθηκαν </w:t>
      </w:r>
      <w:r w:rsidRPr="00052B29">
        <w:rPr>
          <w:rFonts w:ascii="Comic Sans MS" w:hAnsi="Comic Sans MS" w:cs="Arial"/>
          <w:lang w:val="el-GR"/>
        </w:rPr>
        <w:t>186</w:t>
      </w:r>
      <w:r w:rsidRPr="00C415EF">
        <w:rPr>
          <w:rFonts w:ascii="Comic Sans MS" w:hAnsi="Comic Sans MS" w:cs="Arial"/>
          <w:color w:val="0000FF"/>
          <w:lang w:val="el-GR"/>
        </w:rPr>
        <w:t xml:space="preserve"> </w:t>
      </w:r>
      <w:r w:rsidRPr="00457F2A">
        <w:rPr>
          <w:rFonts w:ascii="Comic Sans MS" w:hAnsi="Comic Sans MS" w:cs="Arial"/>
          <w:lang w:val="el-GR"/>
        </w:rPr>
        <w:t>πράξεις κατασχέσεων μη ασφαλών τροφίμων.</w:t>
      </w:r>
    </w:p>
    <w:p w:rsidR="0085461E" w:rsidRPr="00457F2A" w:rsidRDefault="0085461E" w:rsidP="008447E1">
      <w:pPr>
        <w:pStyle w:val="BodyText2"/>
        <w:spacing w:line="240" w:lineRule="auto"/>
        <w:rPr>
          <w:rFonts w:ascii="Comic Sans MS" w:hAnsi="Comic Sans MS"/>
          <w:b/>
          <w:highlight w:val="yellow"/>
        </w:rPr>
      </w:pPr>
    </w:p>
    <w:p w:rsidR="0085461E" w:rsidRPr="00457F2A" w:rsidRDefault="0085461E" w:rsidP="008447E1">
      <w:pPr>
        <w:spacing w:after="120" w:line="240" w:lineRule="auto"/>
        <w:jc w:val="both"/>
        <w:rPr>
          <w:rFonts w:ascii="Comic Sans MS" w:hAnsi="Comic Sans MS"/>
          <w:b/>
          <w:lang w:val="el-GR"/>
        </w:rPr>
      </w:pPr>
      <w:r w:rsidRPr="00457F2A">
        <w:rPr>
          <w:rFonts w:ascii="Comic Sans MS" w:hAnsi="Comic Sans MS"/>
          <w:b/>
          <w:lang w:val="el-GR"/>
        </w:rPr>
        <w:t>2</w:t>
      </w:r>
      <w:r>
        <w:rPr>
          <w:rFonts w:ascii="Comic Sans MS" w:hAnsi="Comic Sans MS"/>
          <w:b/>
          <w:lang w:val="el-GR"/>
        </w:rPr>
        <w:t>.</w:t>
      </w:r>
      <w:r w:rsidRPr="00457F2A">
        <w:rPr>
          <w:rFonts w:ascii="Comic Sans MS" w:hAnsi="Comic Sans MS"/>
          <w:b/>
          <w:lang w:val="el-GR"/>
        </w:rPr>
        <w:t xml:space="preserve"> Μέτρα για την εξασφάλιση της αποτελεσματικής λειτουργίας των υπηρεσιών επισήμων ελέγχων</w:t>
      </w:r>
    </w:p>
    <w:p w:rsidR="0085461E" w:rsidRPr="00D01491" w:rsidRDefault="0085461E" w:rsidP="008447E1">
      <w:pPr>
        <w:spacing w:after="120" w:line="240" w:lineRule="auto"/>
        <w:jc w:val="both"/>
        <w:rPr>
          <w:rFonts w:ascii="Comic Sans MS" w:hAnsi="Comic Sans MS"/>
          <w:u w:val="single"/>
          <w:lang w:val="el-GR"/>
        </w:rPr>
      </w:pPr>
      <w:r w:rsidRPr="00D01491">
        <w:rPr>
          <w:rFonts w:ascii="Comic Sans MS" w:hAnsi="Comic Sans MS"/>
          <w:u w:val="single"/>
          <w:lang w:val="el-GR"/>
        </w:rPr>
        <w:t>1. Προγραμματισμός και ιεράρχηση ελέγχων</w:t>
      </w:r>
    </w:p>
    <w:p w:rsidR="0085461E" w:rsidRPr="00052B29" w:rsidRDefault="0085461E" w:rsidP="008447E1">
      <w:pPr>
        <w:spacing w:after="120" w:line="240" w:lineRule="auto"/>
        <w:jc w:val="both"/>
        <w:rPr>
          <w:rFonts w:ascii="Comic Sans MS" w:hAnsi="Comic Sans MS"/>
          <w:lang w:val="el-GR"/>
        </w:rPr>
      </w:pPr>
      <w:r w:rsidRPr="00052B29">
        <w:rPr>
          <w:rFonts w:ascii="Comic Sans MS" w:hAnsi="Comic Sans MS"/>
          <w:lang w:val="el-GR"/>
        </w:rPr>
        <w:t xml:space="preserve">Στον τομέα της υγιεινής τροφίμων πραγματοποιήθηκαν έλεγχοι στη βάση σχεδιασμού και οργάνωσης επιμέρους δράσεων στου τομείς: </w:t>
      </w:r>
    </w:p>
    <w:p w:rsidR="0085461E" w:rsidRPr="00052B29" w:rsidRDefault="0085461E" w:rsidP="00B813EA">
      <w:pPr>
        <w:numPr>
          <w:ilvl w:val="0"/>
          <w:numId w:val="14"/>
        </w:numPr>
        <w:spacing w:after="120" w:line="240" w:lineRule="auto"/>
        <w:jc w:val="both"/>
        <w:rPr>
          <w:rFonts w:ascii="Comic Sans MS" w:hAnsi="Comic Sans MS"/>
        </w:rPr>
      </w:pPr>
      <w:r w:rsidRPr="00052B29">
        <w:rPr>
          <w:rFonts w:ascii="Comic Sans MS" w:hAnsi="Comic Sans MS"/>
          <w:lang w:val="el-GR"/>
        </w:rPr>
        <w:t>τ</w:t>
      </w:r>
      <w:r w:rsidRPr="00052B29">
        <w:rPr>
          <w:rFonts w:ascii="Comic Sans MS" w:hAnsi="Comic Sans MS"/>
        </w:rPr>
        <w:t>ων τροφίμων φυτικής προέλευσης</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των σύνθετων τροφίμων</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υλικών σε επαφή με τρόφιμα και των προσθέτων υλών</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χονδρικού/λιανικού εμπορίου και μαζικής εστίασης </w:t>
      </w:r>
    </w:p>
    <w:p w:rsidR="0085461E" w:rsidRPr="00052B29" w:rsidRDefault="0085461E" w:rsidP="008447E1">
      <w:pPr>
        <w:tabs>
          <w:tab w:val="num" w:pos="360"/>
        </w:tabs>
        <w:spacing w:after="120" w:line="240" w:lineRule="auto"/>
        <w:jc w:val="both"/>
        <w:rPr>
          <w:rFonts w:ascii="Comic Sans MS" w:hAnsi="Comic Sans MS" w:cs="Arial"/>
          <w:lang w:val="el-GR"/>
        </w:rPr>
      </w:pPr>
      <w:r w:rsidRPr="00052B29">
        <w:rPr>
          <w:rFonts w:ascii="Comic Sans MS" w:hAnsi="Comic Sans MS" w:cs="Arial"/>
          <w:lang w:val="el-GR"/>
        </w:rPr>
        <w:t>Επιπλέον διαμορφώθηκαν και υποστηρίχθηκαν πρόσθετες επιχειρησιακές δράσεις:</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Στον τομέα του ελαιολάδου για την εξάλειψη/περιορισμό διάθεσης νοθευμένων ελαιολάδων  </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Κλαδικός έλεγχος για την παροχή πληροφοριών για τα αλλεργιογόνα σε μη προσυσκευασμένα τρόφιμα που διατίθενται σε χώρους μαζικής εστίασης, λιανικής πώλησης και παρασκευαστών που πωλούν λιανικώς</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Κλαδικός έλεγχος για την επισήμανση προσυσκευασμένων αρτοσκευασμάτων που διατίθενται σε χώρους λιανικής πώλησης</w:t>
      </w:r>
    </w:p>
    <w:p w:rsidR="0085461E" w:rsidRPr="00052B29" w:rsidRDefault="0085461E" w:rsidP="008447E1">
      <w:pPr>
        <w:spacing w:after="120" w:line="240" w:lineRule="auto"/>
        <w:jc w:val="both"/>
        <w:rPr>
          <w:rFonts w:ascii="Comic Sans MS" w:hAnsi="Comic Sans MS"/>
          <w:u w:val="single"/>
          <w:lang w:val="el-GR"/>
        </w:rPr>
      </w:pPr>
      <w:r w:rsidRPr="00052B29">
        <w:rPr>
          <w:rFonts w:ascii="Comic Sans MS" w:hAnsi="Comic Sans MS"/>
          <w:u w:val="single"/>
          <w:lang w:val="el-GR"/>
        </w:rPr>
        <w:t>2. Επικαιροποίηση των διαδικασιών ελέγχου</w:t>
      </w:r>
    </w:p>
    <w:p w:rsidR="0085461E" w:rsidRPr="00052B29" w:rsidRDefault="0085461E" w:rsidP="008447E1">
      <w:pPr>
        <w:tabs>
          <w:tab w:val="num" w:pos="360"/>
        </w:tabs>
        <w:spacing w:after="120" w:line="240" w:lineRule="auto"/>
        <w:jc w:val="both"/>
        <w:rPr>
          <w:rFonts w:ascii="Comic Sans MS" w:hAnsi="Comic Sans MS"/>
          <w:lang w:val="el-GR"/>
        </w:rPr>
      </w:pPr>
      <w:r w:rsidRPr="00052B29">
        <w:rPr>
          <w:rFonts w:ascii="Comic Sans MS" w:hAnsi="Comic Sans MS"/>
          <w:lang w:val="el-GR"/>
        </w:rPr>
        <w:t xml:space="preserve">Το 2016, πραγματοποιήθηκε η έκδοση του Οδηγού Ορθών Πρακτικών στην Παραγωγική Διαδικασία του Ελαιολάδου ο οποίος καλύπτει ορθές πρακτικές στην ελαιοκαλλιέργεια, τα ελαιοτριβεία και τα τυποποιητήρια ελαιολάδου. </w:t>
      </w:r>
    </w:p>
    <w:p w:rsidR="0085461E" w:rsidRPr="00052B29" w:rsidRDefault="0085461E" w:rsidP="008447E1">
      <w:pPr>
        <w:tabs>
          <w:tab w:val="num" w:pos="360"/>
        </w:tabs>
        <w:spacing w:after="120" w:line="240" w:lineRule="auto"/>
        <w:jc w:val="both"/>
        <w:rPr>
          <w:rFonts w:ascii="Verdana" w:hAnsi="Verdana"/>
          <w:lang w:val="el-GR"/>
        </w:rPr>
      </w:pPr>
      <w:r w:rsidRPr="00052B29">
        <w:rPr>
          <w:rFonts w:ascii="TimesNewRoman" w:hAnsi="TimesNewRoman" w:cs="TimesNewRoman"/>
          <w:sz w:val="24"/>
          <w:szCs w:val="24"/>
          <w:lang w:val="el-GR" w:eastAsia="el-GR"/>
        </w:rPr>
        <w:tab/>
      </w:r>
      <w:r w:rsidRPr="00052B29">
        <w:rPr>
          <w:rFonts w:ascii="Comic Sans MS" w:hAnsi="Comic Sans MS"/>
          <w:lang w:val="el-GR"/>
        </w:rPr>
        <w:t xml:space="preserve">Εντός του 2016, </w:t>
      </w:r>
      <w:r w:rsidRPr="00052B29">
        <w:rPr>
          <w:rFonts w:ascii="Comic Sans MS" w:hAnsi="Comic Sans MS" w:cs="Arial"/>
          <w:lang w:val="el-GR"/>
        </w:rPr>
        <w:t>εκπονήθηκαν και απεστάλησαν διευκρινιστικές εγκύκλιοι για την ορθή εφαρμογή των διατάξεων της κείμενης νομοθεσίας του τομέα</w:t>
      </w:r>
      <w:r w:rsidRPr="00052B29">
        <w:rPr>
          <w:rFonts w:ascii="Verdana" w:hAnsi="Verdana"/>
          <w:lang w:val="el-GR"/>
        </w:rPr>
        <w:t>.:</w:t>
      </w:r>
    </w:p>
    <w:p w:rsidR="0085461E" w:rsidRPr="00052B29" w:rsidRDefault="0085461E" w:rsidP="00B813EA">
      <w:pPr>
        <w:pStyle w:val="aa"/>
        <w:numPr>
          <w:ilvl w:val="0"/>
          <w:numId w:val="34"/>
        </w:numPr>
        <w:spacing w:after="0" w:line="288" w:lineRule="auto"/>
        <w:contextualSpacing/>
        <w:jc w:val="both"/>
        <w:rPr>
          <w:rFonts w:ascii="Comic Sans MS" w:eastAsia="MS PGothic" w:hAnsi="Comic Sans MS"/>
        </w:rPr>
      </w:pPr>
      <w:r w:rsidRPr="00052B29">
        <w:rPr>
          <w:rFonts w:ascii="Comic Sans MS" w:eastAsia="MS PGothic" w:hAnsi="Comic Sans MS"/>
        </w:rPr>
        <w:t>Κατευθυντήριες οδηγίες για τον επίσημο έλεγχο προσθέτων τροφίμων</w:t>
      </w:r>
    </w:p>
    <w:p w:rsidR="0085461E" w:rsidRPr="00052B29" w:rsidRDefault="0085461E" w:rsidP="00B813EA">
      <w:pPr>
        <w:pStyle w:val="aa"/>
        <w:numPr>
          <w:ilvl w:val="0"/>
          <w:numId w:val="34"/>
        </w:numPr>
        <w:spacing w:after="0" w:line="288" w:lineRule="auto"/>
        <w:contextualSpacing/>
        <w:jc w:val="both"/>
        <w:rPr>
          <w:rFonts w:ascii="Comic Sans MS" w:eastAsia="MS PGothic" w:hAnsi="Comic Sans MS"/>
        </w:rPr>
      </w:pPr>
      <w:r w:rsidRPr="00052B29">
        <w:rPr>
          <w:rFonts w:ascii="Comic Sans MS" w:eastAsia="MS PGothic" w:hAnsi="Comic Sans MS"/>
        </w:rPr>
        <w:t>Εγκύκλιος για τις απαιτήσεις ανιχνευσιμότητας σε προϊόντα φύτρων</w:t>
      </w:r>
    </w:p>
    <w:p w:rsidR="0085461E" w:rsidRPr="00052B29" w:rsidRDefault="0085461E" w:rsidP="00B813EA">
      <w:pPr>
        <w:pStyle w:val="aa"/>
        <w:numPr>
          <w:ilvl w:val="0"/>
          <w:numId w:val="34"/>
        </w:numPr>
        <w:spacing w:after="0" w:line="288" w:lineRule="auto"/>
        <w:contextualSpacing/>
        <w:jc w:val="both"/>
        <w:rPr>
          <w:rFonts w:ascii="Comic Sans MS" w:eastAsia="MS PGothic" w:hAnsi="Comic Sans MS"/>
        </w:rPr>
      </w:pPr>
      <w:r w:rsidRPr="00052B29">
        <w:rPr>
          <w:rFonts w:ascii="Comic Sans MS" w:eastAsia="MS PGothic" w:hAnsi="Comic Sans MS"/>
        </w:rPr>
        <w:t>Εγκύκλιος για τη χρήση στην επισήμανση-διαφήμιση των τροφίμων, ισχυρισμών που αφορούν στην απουσία προσθέτων</w:t>
      </w:r>
    </w:p>
    <w:p w:rsidR="0085461E" w:rsidRPr="00052B29" w:rsidRDefault="0085461E" w:rsidP="00B813EA">
      <w:pPr>
        <w:pStyle w:val="aa"/>
        <w:numPr>
          <w:ilvl w:val="0"/>
          <w:numId w:val="34"/>
        </w:numPr>
        <w:spacing w:after="0" w:line="288" w:lineRule="auto"/>
        <w:contextualSpacing/>
        <w:jc w:val="both"/>
        <w:rPr>
          <w:rFonts w:ascii="Comic Sans MS" w:eastAsia="MS PGothic" w:hAnsi="Comic Sans MS"/>
        </w:rPr>
      </w:pPr>
      <w:r w:rsidRPr="00052B29">
        <w:rPr>
          <w:rFonts w:ascii="Comic Sans MS" w:eastAsia="MS PGothic" w:hAnsi="Comic Sans MS"/>
        </w:rPr>
        <w:t>Οδηγίες ελέγχου στον τομέα των υλικών σε επαφή με τρόφιμα</w:t>
      </w:r>
    </w:p>
    <w:p w:rsidR="0085461E" w:rsidRPr="00052B29" w:rsidRDefault="0085461E" w:rsidP="008447E1">
      <w:pPr>
        <w:spacing w:after="0" w:line="240" w:lineRule="auto"/>
        <w:jc w:val="both"/>
        <w:rPr>
          <w:rFonts w:ascii="Comic Sans MS" w:hAnsi="Comic Sans MS"/>
          <w:highlight w:val="cyan"/>
          <w:lang w:val="el-GR"/>
        </w:rPr>
      </w:pPr>
    </w:p>
    <w:p w:rsidR="0085461E" w:rsidRPr="00052B29" w:rsidRDefault="0085461E" w:rsidP="008447E1">
      <w:pPr>
        <w:spacing w:after="120" w:line="240" w:lineRule="auto"/>
        <w:jc w:val="both"/>
        <w:rPr>
          <w:rFonts w:ascii="Comic Sans MS" w:hAnsi="Comic Sans MS"/>
          <w:u w:val="single"/>
          <w:lang w:val="el-GR"/>
        </w:rPr>
      </w:pPr>
      <w:r w:rsidRPr="00052B29">
        <w:rPr>
          <w:rFonts w:ascii="Comic Sans MS" w:hAnsi="Comic Sans MS"/>
          <w:u w:val="single"/>
          <w:lang w:val="el-GR"/>
        </w:rPr>
        <w:t>3. Συνεργασία – Συντονισμός</w:t>
      </w:r>
    </w:p>
    <w:p w:rsidR="0085461E" w:rsidRPr="00052B29" w:rsidRDefault="0085461E" w:rsidP="008447E1">
      <w:pPr>
        <w:spacing w:after="120" w:line="240" w:lineRule="auto"/>
        <w:jc w:val="both"/>
        <w:rPr>
          <w:rFonts w:ascii="Comic Sans MS" w:hAnsi="Comic Sans MS"/>
          <w:lang w:val="el-GR"/>
        </w:rPr>
      </w:pPr>
      <w:r w:rsidRPr="00052B29">
        <w:rPr>
          <w:rFonts w:ascii="Comic Sans MS" w:hAnsi="Comic Sans MS"/>
          <w:lang w:val="el-GR"/>
        </w:rPr>
        <w:t>Κατά το 2016 πραγματοποιήθηκαν οι ακόλουθες δράσεις:</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Συνεργασία των Κεντρικών Αρμοδίων Αρχών για την από κοινού οργάνωση επιχειρησιακών δράσεων, εισήγησης νομοθετικών ρυθμίσεων, υποστήριξη ελέγχων DG SANTE - DF κ.ά. </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Με το Υπουργείο Ανάπτυξης (Γενική Γραμματεία Βιομηχανίας) στο πλαίσιο απλούστευσης διαδικασιών αδειοδότησης στον τομέα μεταποίησης τροφίμων και ποτών </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Με το Υπουργείο Ανάπτυξης (ΣΥΚΑΠ) για την ανάπτυξη επιχειρησιακών δράσεων με στόχο την εποπτεία της αγοράς για την πάταξη του παραεμπορίου.</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Την οργάνωση συσκέψεων με Καλλικρατικές υπηρεσίες για τον επιμερισμό δράσεων στο πλαίσιο υποστήριξης του προγράμματος επίσημων ελέγχων</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Στο πλαίσιο του Εθνικού Συμβουλίου Καταναλωτών για ζητήματα προστασίας του καταναλωτή</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Την υπογραφή Πρωτοκόλλων Συνεργασίας ενισχύοντας τις συνεργατικές δράσεις με τις Αρμόδιες Αρχές των Περιφερειών για την υλοποίηση των προγραμμάτων επίσημων ελέγχων και προώθηση ανάλογων πρωτοβουλιών και για άλλες Περιφέρειες της χώρας </w:t>
      </w:r>
    </w:p>
    <w:p w:rsidR="0085461E" w:rsidRPr="00052B29" w:rsidRDefault="0085461E" w:rsidP="008447E1">
      <w:pPr>
        <w:autoSpaceDE w:val="0"/>
        <w:autoSpaceDN w:val="0"/>
        <w:adjustRightInd w:val="0"/>
        <w:spacing w:after="0" w:line="240" w:lineRule="auto"/>
        <w:rPr>
          <w:rFonts w:ascii="Comic Sans MS" w:hAnsi="Comic Sans MS" w:cs="Verdana"/>
          <w:lang w:val="el-GR" w:eastAsia="el-GR"/>
        </w:rPr>
      </w:pPr>
    </w:p>
    <w:p w:rsidR="0085461E" w:rsidRPr="00052B29" w:rsidRDefault="0085461E" w:rsidP="008447E1">
      <w:pPr>
        <w:spacing w:after="120" w:line="240" w:lineRule="auto"/>
        <w:jc w:val="both"/>
        <w:rPr>
          <w:rFonts w:ascii="Comic Sans MS" w:hAnsi="Comic Sans MS"/>
          <w:u w:val="single"/>
          <w:lang w:val="el-GR"/>
        </w:rPr>
      </w:pPr>
      <w:r w:rsidRPr="00052B29">
        <w:rPr>
          <w:rFonts w:ascii="Comic Sans MS" w:hAnsi="Comic Sans MS"/>
          <w:u w:val="single"/>
          <w:lang w:val="el-GR"/>
        </w:rPr>
        <w:t>4.Εκπαίδευση</w:t>
      </w:r>
    </w:p>
    <w:p w:rsidR="0085461E" w:rsidRPr="00052B29" w:rsidRDefault="0085461E" w:rsidP="008447E1">
      <w:pPr>
        <w:spacing w:after="120" w:line="240" w:lineRule="auto"/>
        <w:jc w:val="both"/>
        <w:rPr>
          <w:rFonts w:ascii="Comic Sans MS" w:hAnsi="Comic Sans MS"/>
          <w:lang w:val="el-GR"/>
        </w:rPr>
      </w:pPr>
      <w:r w:rsidRPr="00052B29">
        <w:rPr>
          <w:rFonts w:ascii="Comic Sans MS" w:hAnsi="Comic Sans MS"/>
          <w:lang w:val="el-GR"/>
        </w:rPr>
        <w:t>Συνεχίστηκαν κατά το έτος 2016 από τον ΕΦΕΤ τα σεμινάρια επιμόρφωσης των υπαλλήλων υπηρεσιών ελέγχου τα οποία αφορούσαν μεταξύ άλλων τις θεματικές ενότητες:</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Νέο Κυρωτικό Σύστημα του Ν.4235/2014:, 2 σεμινάρια, 24 ωρών και 2 σεμινάρια 16 ωρών </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Εφαρμογή μικροβιολογικών κριτηρίων – Επιδημιολογική διερεύνηση τροφιμογενών επιδημιών – Δειγματοληψία: 1 σεμινάριο 24 ωρών και 1 σεμινάριο 16 ωρών</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Επίσημος έλεγχος στον τομέα του ελαιολάδου και της επιτραπέζιας ελιάς: 2 σεμινάρια 24 ωρών και 2 σεμινάρια 16 ωρών</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Απάτη-νοθεία στα τρόφιμα (Food Fraud – EMA – Δόλιες πρακτικές – Τεχνικές ανίχνευσης νοθείας – VACCP): 1 σεμινάριο 16 ωρών και 1 σεμινάριο 24 ωρών </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Επίσημος έλεγχος και απαιτήσεις στον τομέα της Επισήμανσης, Παρουσίασης και Διαφήμισης Τροφίμων:  1 σεμινάριο 24 ωρών και 1 σεμινάριο 16 ωρών</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Επίσημος έλεγχος στον τομέα των προσθέτων τροφίμων, αρωματικών τροφίμων και ενζύμων τροφίμων: 2 σεμινάρια 24 ωρών και 2 σεμινάρια 16 ωρών</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Επίσημος έλεγχος σε καταστήματα μαζικής εστίασης – Εφαρμογή Αρχών Ευελιξίας Κανονισμού 852/2004/ΕΚ: 2 σεμινάρια 24 ωρών και 2 σεμινάρια 16 ωρών </w:t>
      </w:r>
    </w:p>
    <w:p w:rsidR="0085461E" w:rsidRPr="00052B29" w:rsidRDefault="0085461E" w:rsidP="008447E1">
      <w:pPr>
        <w:spacing w:after="0" w:line="240" w:lineRule="auto"/>
        <w:ind w:left="360"/>
        <w:rPr>
          <w:lang w:val="el-GR"/>
        </w:rPr>
      </w:pPr>
    </w:p>
    <w:p w:rsidR="0085461E" w:rsidRPr="00052B29" w:rsidRDefault="0085461E" w:rsidP="008447E1">
      <w:pPr>
        <w:spacing w:after="120" w:line="240" w:lineRule="auto"/>
        <w:jc w:val="both"/>
        <w:rPr>
          <w:rFonts w:ascii="Comic Sans MS" w:hAnsi="Comic Sans MS"/>
          <w:lang w:val="el-GR"/>
        </w:rPr>
      </w:pPr>
      <w:r w:rsidRPr="00052B29">
        <w:rPr>
          <w:rFonts w:ascii="Comic Sans MS" w:hAnsi="Comic Sans MS"/>
          <w:lang w:val="el-GR"/>
        </w:rPr>
        <w:t xml:space="preserve">Επιπλέον, το έτος 2016 υπάλληλοι από την Ελλάδα εκπαιδεύτηκαν στα εξής σεμινάρια του </w:t>
      </w:r>
      <w:r w:rsidRPr="00052B29">
        <w:rPr>
          <w:rFonts w:ascii="Comic Sans MS" w:hAnsi="Comic Sans MS"/>
        </w:rPr>
        <w:t>BTSF</w:t>
      </w:r>
      <w:r w:rsidRPr="00052B29">
        <w:rPr>
          <w:rFonts w:ascii="Comic Sans MS" w:hAnsi="Comic Sans MS"/>
          <w:lang w:val="el-GR"/>
        </w:rPr>
        <w:t xml:space="preserve"> (Β</w:t>
      </w:r>
      <w:r w:rsidRPr="00052B29">
        <w:rPr>
          <w:rFonts w:ascii="Comic Sans MS" w:hAnsi="Comic Sans MS"/>
        </w:rPr>
        <w:t>etter</w:t>
      </w:r>
      <w:r w:rsidRPr="00052B29">
        <w:rPr>
          <w:rFonts w:ascii="Comic Sans MS" w:hAnsi="Comic Sans MS"/>
          <w:lang w:val="el-GR"/>
        </w:rPr>
        <w:t xml:space="preserve"> </w:t>
      </w:r>
      <w:r w:rsidRPr="00052B29">
        <w:rPr>
          <w:rFonts w:ascii="Comic Sans MS" w:hAnsi="Comic Sans MS"/>
        </w:rPr>
        <w:t>Training</w:t>
      </w:r>
      <w:r w:rsidRPr="00052B29">
        <w:rPr>
          <w:rFonts w:ascii="Comic Sans MS" w:hAnsi="Comic Sans MS"/>
          <w:lang w:val="el-GR"/>
        </w:rPr>
        <w:t xml:space="preserve"> </w:t>
      </w:r>
      <w:r w:rsidRPr="00052B29">
        <w:rPr>
          <w:rFonts w:ascii="Comic Sans MS" w:hAnsi="Comic Sans MS"/>
        </w:rPr>
        <w:t>for</w:t>
      </w:r>
      <w:r w:rsidRPr="00052B29">
        <w:rPr>
          <w:rFonts w:ascii="Comic Sans MS" w:hAnsi="Comic Sans MS"/>
          <w:lang w:val="el-GR"/>
        </w:rPr>
        <w:t xml:space="preserve"> </w:t>
      </w:r>
      <w:r w:rsidRPr="00052B29">
        <w:rPr>
          <w:rFonts w:ascii="Comic Sans MS" w:hAnsi="Comic Sans MS"/>
        </w:rPr>
        <w:t>Safer</w:t>
      </w:r>
      <w:r w:rsidRPr="00052B29">
        <w:rPr>
          <w:rFonts w:ascii="Comic Sans MS" w:hAnsi="Comic Sans MS"/>
          <w:lang w:val="el-GR"/>
        </w:rPr>
        <w:t xml:space="preserve"> </w:t>
      </w:r>
      <w:r w:rsidRPr="00052B29">
        <w:rPr>
          <w:rFonts w:ascii="Comic Sans MS" w:hAnsi="Comic Sans MS"/>
        </w:rPr>
        <w:t>Food</w:t>
      </w:r>
      <w:r w:rsidRPr="00052B29">
        <w:rPr>
          <w:rFonts w:ascii="Comic Sans MS" w:hAnsi="Comic Sans MS"/>
          <w:lang w:val="el-GR"/>
        </w:rPr>
        <w:t>) της Ευρωπαϊκής Επιτροπής:</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«Πρόσθετα τροφίμων, ένζυμα και αρωματικές ύλες», 4 υπάλληλοι </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«Αρχές HACCP», 8 υπάλληλοι</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«Επιδημιολογική διερεύνηση τροφιμογενών νοσημάτων», 12 υπάλληλοι </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«Υγιεινή τροφίμων και ευελιξία», 5 υπάλληλοι</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«Επιμολυντές τροφίμων», 11 υπάλληλοι</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«Επισήμανση/Παρουσίαση/Διαφήμιση τροφίμων», 10 υπάλληλοι</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«Επιθεώρηση διαδικασιών ανακύκλωσης πλαστικών», 1 υπάλληλος </w:t>
      </w:r>
    </w:p>
    <w:p w:rsidR="0085461E" w:rsidRPr="00267107" w:rsidRDefault="0085461E" w:rsidP="008447E1">
      <w:pPr>
        <w:tabs>
          <w:tab w:val="left" w:pos="1080"/>
        </w:tabs>
        <w:spacing w:after="120" w:line="240" w:lineRule="auto"/>
        <w:jc w:val="both"/>
        <w:rPr>
          <w:rFonts w:ascii="Comic Sans MS" w:hAnsi="Comic Sans MS"/>
          <w:highlight w:val="cyan"/>
          <w:lang w:val="el-GR"/>
        </w:rPr>
      </w:pPr>
    </w:p>
    <w:p w:rsidR="0085461E" w:rsidRPr="00267107" w:rsidRDefault="0085461E" w:rsidP="008447E1">
      <w:pPr>
        <w:spacing w:after="120" w:line="240" w:lineRule="auto"/>
        <w:jc w:val="both"/>
        <w:rPr>
          <w:rFonts w:ascii="Comic Sans MS" w:hAnsi="Comic Sans MS"/>
          <w:u w:val="single"/>
          <w:lang w:val="el-GR"/>
        </w:rPr>
      </w:pPr>
      <w:r w:rsidRPr="00267107">
        <w:rPr>
          <w:rFonts w:ascii="Comic Sans MS" w:hAnsi="Comic Sans MS"/>
          <w:u w:val="single"/>
        </w:rPr>
        <w:t>5</w:t>
      </w:r>
      <w:r w:rsidRPr="00267107">
        <w:rPr>
          <w:rFonts w:ascii="Comic Sans MS" w:hAnsi="Comic Sans MS"/>
          <w:u w:val="single"/>
          <w:lang w:val="el-GR"/>
        </w:rPr>
        <w:t>. Νέα Νομοθεσία</w:t>
      </w:r>
    </w:p>
    <w:p w:rsidR="0085461E" w:rsidRPr="00052B29" w:rsidRDefault="0085461E" w:rsidP="008447E1">
      <w:pPr>
        <w:spacing w:after="120" w:line="240" w:lineRule="auto"/>
        <w:ind w:left="420"/>
        <w:jc w:val="both"/>
        <w:rPr>
          <w:rFonts w:ascii="Comic Sans MS" w:hAnsi="Comic Sans MS"/>
          <w:lang w:val="el-GR"/>
        </w:rPr>
      </w:pPr>
      <w:r w:rsidRPr="00052B29">
        <w:rPr>
          <w:rFonts w:ascii="Comic Sans MS" w:hAnsi="Comic Sans MS"/>
          <w:lang w:val="el-GR"/>
        </w:rPr>
        <w:t xml:space="preserve">Αλλαγή του θεσμικού πλαισίου αδειοδότησης επιχειρήσεων τροφίμων (Ν. 4442/2016 (ΦΕΚ/Α/230/7-12-2016), «Νέο θεσμικό πλαίσιο για την άσκηση οικονομικής δραστηριότητας και άλλες διατάξεις») </w:t>
      </w:r>
    </w:p>
    <w:p w:rsidR="0085461E" w:rsidRPr="00457F2A" w:rsidRDefault="0085461E" w:rsidP="008447E1">
      <w:pPr>
        <w:tabs>
          <w:tab w:val="left" w:pos="1080"/>
        </w:tabs>
        <w:spacing w:after="120" w:line="240" w:lineRule="auto"/>
        <w:jc w:val="both"/>
        <w:rPr>
          <w:rFonts w:ascii="Comic Sans MS" w:hAnsi="Comic Sans MS"/>
          <w:b/>
          <w:highlight w:val="yellow"/>
          <w:lang w:val="el-GR"/>
        </w:rPr>
      </w:pPr>
    </w:p>
    <w:p w:rsidR="0085461E" w:rsidRPr="00267107" w:rsidRDefault="0085461E" w:rsidP="008447E1">
      <w:pPr>
        <w:spacing w:after="120" w:line="240" w:lineRule="auto"/>
        <w:jc w:val="both"/>
        <w:rPr>
          <w:rFonts w:ascii="Comic Sans MS" w:hAnsi="Comic Sans MS"/>
          <w:u w:val="single"/>
          <w:lang w:val="el-GR"/>
        </w:rPr>
      </w:pPr>
      <w:r w:rsidRPr="00267107">
        <w:rPr>
          <w:rFonts w:ascii="Comic Sans MS" w:hAnsi="Comic Sans MS"/>
          <w:u w:val="single"/>
          <w:lang w:val="el-GR"/>
        </w:rPr>
        <w:t>6. Παροχή καθοδήγησης/πληροφοριών στους υπευθύνους των επιχειρήσεων τροφίμων</w:t>
      </w:r>
    </w:p>
    <w:p w:rsidR="0085461E" w:rsidRPr="00052B29" w:rsidRDefault="0085461E" w:rsidP="008447E1">
      <w:pPr>
        <w:autoSpaceDE w:val="0"/>
        <w:autoSpaceDN w:val="0"/>
        <w:adjustRightInd w:val="0"/>
        <w:spacing w:after="120" w:line="240" w:lineRule="auto"/>
        <w:rPr>
          <w:rFonts w:ascii="Comic Sans MS" w:hAnsi="Comic Sans MS"/>
          <w:lang w:val="el-GR"/>
        </w:rPr>
      </w:pPr>
      <w:r w:rsidRPr="00052B29">
        <w:rPr>
          <w:rFonts w:ascii="Comic Sans MS" w:hAnsi="Comic Sans MS"/>
          <w:lang w:val="el-GR"/>
        </w:rPr>
        <w:t>Πραγματοποιήθηκαν συσκέψεις για την ενημέρωση και διαβούλευση ζητημάτων και συγκεκριμένα με τους φορείς:</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 xml:space="preserve">Πανελλήνια Ομοσπονδία Εστιατόρων και Συναφών Επαγγελμάτων (ΠΟΕΣΕ) σχετικά με θέματα μαζικής εστίασης </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Ένωση Βιομηχανιών-Βιοτεχνών Ζαχαρωδών Ελλάδας (ΕΒΒΖΕ) σχετικά με την υποχρέωση αναγραφής της διατροφικής δήλωσης</w:t>
      </w:r>
    </w:p>
    <w:p w:rsidR="0085461E" w:rsidRPr="00052B29" w:rsidRDefault="0085461E" w:rsidP="00B813EA">
      <w:pPr>
        <w:numPr>
          <w:ilvl w:val="0"/>
          <w:numId w:val="14"/>
        </w:numPr>
        <w:spacing w:after="120" w:line="240" w:lineRule="auto"/>
        <w:jc w:val="both"/>
        <w:rPr>
          <w:rFonts w:ascii="Comic Sans MS" w:hAnsi="Comic Sans MS"/>
          <w:lang w:val="el-GR"/>
        </w:rPr>
      </w:pPr>
      <w:r w:rsidRPr="00052B29">
        <w:rPr>
          <w:rFonts w:ascii="Comic Sans MS" w:hAnsi="Comic Sans MS"/>
          <w:lang w:val="el-GR"/>
        </w:rPr>
        <w:t>Σύνδεσμος Ελληνικών Βιομηχανιών Τροφίμων (ΣΕΒΤ) για τη χρήση της ένδειξης ICE TEA σε ελεύθερα αλκοόλης ποτά με εκχύλισμα τσαγιού</w:t>
      </w:r>
    </w:p>
    <w:p w:rsidR="0085461E" w:rsidRPr="00457F2A" w:rsidRDefault="0085461E" w:rsidP="008447E1">
      <w:pPr>
        <w:tabs>
          <w:tab w:val="left" w:pos="1080"/>
        </w:tabs>
        <w:spacing w:after="120" w:line="240" w:lineRule="auto"/>
        <w:jc w:val="both"/>
        <w:rPr>
          <w:rFonts w:ascii="Comic Sans MS" w:hAnsi="Comic Sans MS"/>
          <w:b/>
          <w:lang w:val="el-GR"/>
        </w:rPr>
      </w:pPr>
      <w:r w:rsidRPr="00457F2A">
        <w:rPr>
          <w:rFonts w:ascii="Comic Sans MS" w:hAnsi="Comic Sans MS"/>
          <w:b/>
          <w:lang w:val="el-GR"/>
        </w:rPr>
        <w:br w:type="page"/>
      </w:r>
      <w:r>
        <w:rPr>
          <w:rFonts w:ascii="Comic Sans MS" w:hAnsi="Comic Sans MS"/>
          <w:b/>
        </w:rPr>
        <w:t>A</w:t>
      </w:r>
      <w:r w:rsidRPr="00FD0A73">
        <w:rPr>
          <w:rFonts w:ascii="Comic Sans MS" w:hAnsi="Comic Sans MS"/>
          <w:b/>
          <w:lang w:val="el-GR"/>
        </w:rPr>
        <w:t>.2.</w:t>
      </w:r>
      <w:r w:rsidRPr="00457F2A">
        <w:rPr>
          <w:rFonts w:ascii="Comic Sans MS" w:hAnsi="Comic Sans MS"/>
          <w:b/>
          <w:lang w:val="el-GR"/>
        </w:rPr>
        <w:t xml:space="preserve">5. ΣΥΜΠΕΡΑΣΜΑΤΑ </w:t>
      </w:r>
    </w:p>
    <w:p w:rsidR="0085461E" w:rsidRPr="00457F2A" w:rsidRDefault="0085461E" w:rsidP="008447E1">
      <w:pPr>
        <w:tabs>
          <w:tab w:val="left" w:pos="1080"/>
        </w:tabs>
        <w:spacing w:after="120" w:line="240" w:lineRule="auto"/>
        <w:jc w:val="both"/>
        <w:rPr>
          <w:rFonts w:ascii="Comic Sans MS" w:hAnsi="Comic Sans MS"/>
          <w:lang w:val="el-GR"/>
        </w:rPr>
      </w:pPr>
    </w:p>
    <w:p w:rsidR="0085461E" w:rsidRPr="00457F2A" w:rsidRDefault="0085461E" w:rsidP="008447E1">
      <w:pPr>
        <w:tabs>
          <w:tab w:val="left" w:pos="1080"/>
        </w:tabs>
        <w:spacing w:after="120" w:line="240" w:lineRule="auto"/>
        <w:jc w:val="both"/>
        <w:rPr>
          <w:rFonts w:ascii="Comic Sans MS" w:hAnsi="Comic Sans MS"/>
          <w:b/>
          <w:lang w:val="el-GR"/>
        </w:rPr>
      </w:pPr>
      <w:r w:rsidRPr="00457F2A">
        <w:rPr>
          <w:rFonts w:ascii="Comic Sans MS" w:hAnsi="Comic Sans MS"/>
          <w:lang w:val="el-GR"/>
        </w:rPr>
        <w:t xml:space="preserve">Στον τομέα της υγιεινής τροφίμων θεωρούμε ότι οι βασικές επισημάνσεις συνοψίζονται στα εξής: </w:t>
      </w:r>
    </w:p>
    <w:p w:rsidR="0085461E" w:rsidRPr="00457F2A" w:rsidRDefault="0085461E" w:rsidP="00B813EA">
      <w:pPr>
        <w:numPr>
          <w:ilvl w:val="0"/>
          <w:numId w:val="25"/>
        </w:numPr>
        <w:tabs>
          <w:tab w:val="left" w:pos="1080"/>
        </w:tabs>
        <w:spacing w:after="120" w:line="240" w:lineRule="auto"/>
        <w:jc w:val="both"/>
        <w:rPr>
          <w:rFonts w:ascii="Comic Sans MS" w:hAnsi="Comic Sans MS"/>
          <w:lang w:val="el-GR"/>
        </w:rPr>
      </w:pPr>
      <w:r w:rsidRPr="00457F2A">
        <w:rPr>
          <w:rFonts w:ascii="Comic Sans MS" w:hAnsi="Comic Sans MS"/>
          <w:lang w:val="el-GR"/>
        </w:rPr>
        <w:t xml:space="preserve">Παρατηρήθηκε </w:t>
      </w:r>
      <w:r>
        <w:rPr>
          <w:rFonts w:ascii="Comic Sans MS" w:hAnsi="Comic Sans MS"/>
          <w:lang w:val="el-GR"/>
        </w:rPr>
        <w:t xml:space="preserve">περαιτέρω </w:t>
      </w:r>
      <w:r w:rsidRPr="00457F2A">
        <w:rPr>
          <w:rFonts w:ascii="Comic Sans MS" w:hAnsi="Comic Sans MS"/>
          <w:lang w:val="el-GR"/>
        </w:rPr>
        <w:t xml:space="preserve">μείωση του αριθμού των ελέγχων, ως αποτέλεσμα </w:t>
      </w:r>
      <w:r>
        <w:rPr>
          <w:rFonts w:ascii="Comic Sans MS" w:hAnsi="Comic Sans MS"/>
          <w:lang w:val="el-GR"/>
        </w:rPr>
        <w:t>αντίστοιχης</w:t>
      </w:r>
      <w:r w:rsidRPr="00457F2A">
        <w:rPr>
          <w:rFonts w:ascii="Comic Sans MS" w:hAnsi="Comic Sans MS"/>
          <w:lang w:val="el-GR"/>
        </w:rPr>
        <w:t xml:space="preserve"> μείωσης το</w:t>
      </w:r>
      <w:r>
        <w:rPr>
          <w:rFonts w:ascii="Comic Sans MS" w:hAnsi="Comic Sans MS"/>
          <w:lang w:val="el-GR"/>
        </w:rPr>
        <w:t xml:space="preserve">υ προσωπικού των Αρμοδίων Αρχών με </w:t>
      </w:r>
      <w:r w:rsidRPr="00457F2A">
        <w:rPr>
          <w:rFonts w:ascii="Comic Sans MS" w:hAnsi="Comic Sans MS"/>
          <w:lang w:val="el-GR"/>
        </w:rPr>
        <w:t>προσπάθεια για διενέργεια στοχευόμενων</w:t>
      </w:r>
      <w:r w:rsidRPr="00824DEA">
        <w:rPr>
          <w:rFonts w:ascii="Comic Sans MS" w:hAnsi="Comic Sans MS"/>
          <w:lang w:val="el-GR"/>
        </w:rPr>
        <w:t xml:space="preserve"> </w:t>
      </w:r>
      <w:r w:rsidRPr="00457F2A">
        <w:rPr>
          <w:rFonts w:ascii="Comic Sans MS" w:hAnsi="Comic Sans MS"/>
          <w:lang w:val="el-GR"/>
        </w:rPr>
        <w:t xml:space="preserve">ελέγχων και ορθολογικής διαχείρισης των πόρων.  </w:t>
      </w:r>
    </w:p>
    <w:p w:rsidR="0085461E" w:rsidRPr="00457F2A" w:rsidRDefault="0085461E" w:rsidP="00B813EA">
      <w:pPr>
        <w:numPr>
          <w:ilvl w:val="0"/>
          <w:numId w:val="25"/>
        </w:numPr>
        <w:tabs>
          <w:tab w:val="left" w:pos="1080"/>
        </w:tabs>
        <w:spacing w:after="120" w:line="240" w:lineRule="auto"/>
        <w:jc w:val="both"/>
        <w:rPr>
          <w:rFonts w:ascii="Comic Sans MS" w:hAnsi="Comic Sans MS"/>
          <w:lang w:val="el-GR"/>
        </w:rPr>
      </w:pPr>
      <w:r w:rsidRPr="00457F2A">
        <w:rPr>
          <w:rFonts w:ascii="Comic Sans MS" w:hAnsi="Comic Sans MS"/>
          <w:lang w:val="el-GR"/>
        </w:rPr>
        <w:t>Τα αποτελέσματα ελέγχων των πρόσθετων δράσεων ανέδειξαν την ανάγκη περαιτέρω εστίασης, επικουρούμενης από κεντρικό σχεδιασμό και στρατηγικό σχέδιο, σε ό,τι αφορά θέματα απάτης</w:t>
      </w:r>
    </w:p>
    <w:p w:rsidR="0085461E" w:rsidRPr="00457F2A" w:rsidRDefault="0085461E" w:rsidP="00B813EA">
      <w:pPr>
        <w:numPr>
          <w:ilvl w:val="0"/>
          <w:numId w:val="25"/>
        </w:numPr>
        <w:tabs>
          <w:tab w:val="left" w:pos="1080"/>
        </w:tabs>
        <w:spacing w:after="120" w:line="240" w:lineRule="auto"/>
        <w:jc w:val="both"/>
        <w:rPr>
          <w:rFonts w:ascii="Comic Sans MS" w:hAnsi="Comic Sans MS"/>
          <w:lang w:val="el-GR"/>
        </w:rPr>
      </w:pPr>
      <w:r w:rsidRPr="00457F2A">
        <w:rPr>
          <w:rFonts w:ascii="Comic Sans MS" w:hAnsi="Comic Sans MS"/>
          <w:lang w:val="el-GR"/>
        </w:rPr>
        <w:t>Παραμένει η ανάγκη βελτίωσης του επιπέδου άσκησης του επισήμου ελέγχου ως προς την ομοιόμορφη διεξαγωγή του.</w:t>
      </w:r>
    </w:p>
    <w:p w:rsidR="0085461E" w:rsidRPr="00457F2A" w:rsidRDefault="0085461E" w:rsidP="00B813EA">
      <w:pPr>
        <w:numPr>
          <w:ilvl w:val="0"/>
          <w:numId w:val="25"/>
        </w:numPr>
        <w:tabs>
          <w:tab w:val="left" w:pos="1080"/>
        </w:tabs>
        <w:spacing w:after="120" w:line="240" w:lineRule="auto"/>
        <w:jc w:val="both"/>
        <w:rPr>
          <w:rFonts w:ascii="Comic Sans MS" w:hAnsi="Comic Sans MS"/>
          <w:lang w:val="el-GR"/>
        </w:rPr>
      </w:pPr>
      <w:r w:rsidRPr="00457F2A">
        <w:rPr>
          <w:rFonts w:ascii="Comic Sans MS" w:hAnsi="Comic Sans MS"/>
          <w:lang w:val="el-GR"/>
        </w:rPr>
        <w:t>Στον τομέα της εκπαίδευσης συνεχίζεται σταθερά ένα πρόγραμμα που καλύπτει μεγάλο εύρος των θεμάτων του τομέα της υγιεινής των τροφίμων όπως έχει παρατεθεί αναλυτικά παραπάνω συμπεριλαμβανομένων και των απαιτήσεων της νομοθεσία των εισαγωγών</w:t>
      </w:r>
    </w:p>
    <w:p w:rsidR="0085461E" w:rsidRPr="00457F2A" w:rsidRDefault="0085461E" w:rsidP="00B813EA">
      <w:pPr>
        <w:numPr>
          <w:ilvl w:val="0"/>
          <w:numId w:val="25"/>
        </w:numPr>
        <w:tabs>
          <w:tab w:val="left" w:pos="1080"/>
        </w:tabs>
        <w:spacing w:after="120" w:line="240" w:lineRule="auto"/>
        <w:jc w:val="both"/>
        <w:rPr>
          <w:rFonts w:ascii="Comic Sans MS" w:hAnsi="Comic Sans MS"/>
          <w:lang w:val="el-GR"/>
        </w:rPr>
      </w:pPr>
      <w:r w:rsidRPr="00457F2A">
        <w:rPr>
          <w:rFonts w:ascii="Comic Sans MS" w:hAnsi="Comic Sans MS"/>
          <w:lang w:val="el-GR"/>
        </w:rPr>
        <w:t xml:space="preserve">Η εφαρμογή των  διαδικασιών </w:t>
      </w:r>
      <w:r w:rsidRPr="00457F2A">
        <w:rPr>
          <w:rFonts w:ascii="Comic Sans MS" w:hAnsi="Comic Sans MS"/>
        </w:rPr>
        <w:t>audit</w:t>
      </w:r>
      <w:r w:rsidRPr="00457F2A">
        <w:rPr>
          <w:rFonts w:ascii="Comic Sans MS" w:hAnsi="Comic Sans MS"/>
          <w:lang w:val="el-GR"/>
        </w:rPr>
        <w:t xml:space="preserve"> δεν έχουν επεκταθεί προς τις υπηρεσίες στις οποίες έχει γίνει μεταβίβαση αρμοδιοτήτων επισήμου ελέγχου.  </w:t>
      </w:r>
    </w:p>
    <w:p w:rsidR="0085461E" w:rsidRPr="004D1905" w:rsidRDefault="0085461E" w:rsidP="00BA15DA">
      <w:pPr>
        <w:numPr>
          <w:ilvl w:val="0"/>
          <w:numId w:val="25"/>
        </w:numPr>
        <w:tabs>
          <w:tab w:val="left" w:pos="1080"/>
        </w:tabs>
        <w:spacing w:after="120" w:line="240" w:lineRule="auto"/>
        <w:jc w:val="both"/>
        <w:rPr>
          <w:lang w:val="el-GR"/>
        </w:rPr>
      </w:pPr>
      <w:r w:rsidRPr="00457F2A">
        <w:rPr>
          <w:rFonts w:ascii="Comic Sans MS" w:hAnsi="Comic Sans MS"/>
          <w:lang w:val="el-GR"/>
        </w:rPr>
        <w:t>Οι εισαγωγικές επιχειρήσεις της χώρας παρουσιάζουν βελτιωμένη εικόνα ως προς τη συμμόρφωση με τις απαιτήσεις της νομοθεσίας, ενώ έχει ενισχυθεί η συνεργασία με τις αρμόδιες αρχές ελέγχου, με αποτέλεσμα να αντιμετωπίζονται άμεσα τα προβλήματα που ανακύπτουν κατά την εισαγωγή.</w:t>
      </w:r>
    </w:p>
    <w:p w:rsidR="0085461E" w:rsidRDefault="0085461E" w:rsidP="00912777">
      <w:pPr>
        <w:tabs>
          <w:tab w:val="left" w:pos="1080"/>
        </w:tabs>
        <w:spacing w:after="0" w:line="240" w:lineRule="auto"/>
        <w:jc w:val="both"/>
        <w:rPr>
          <w:rFonts w:ascii="Comic Sans MS" w:hAnsi="Comic Sans MS"/>
          <w:b/>
          <w:lang w:val="el-GR"/>
        </w:rPr>
        <w:sectPr w:rsidR="0085461E" w:rsidSect="004F0A26">
          <w:pgSz w:w="11906" w:h="16838"/>
          <w:pgMar w:top="1440" w:right="1800" w:bottom="1440" w:left="1800" w:header="708" w:footer="708" w:gutter="0"/>
          <w:cols w:space="708"/>
          <w:docGrid w:linePitch="360"/>
        </w:sectPr>
      </w:pPr>
    </w:p>
    <w:p w:rsidR="0085461E" w:rsidRPr="008204E4" w:rsidRDefault="0085461E" w:rsidP="008447E1">
      <w:pPr>
        <w:pStyle w:val="Heading2"/>
        <w:rPr>
          <w:rFonts w:ascii="Comic Sans MS" w:hAnsi="Comic Sans MS"/>
          <w:color w:val="C0504D"/>
          <w:sz w:val="24"/>
          <w:szCs w:val="24"/>
        </w:rPr>
      </w:pPr>
      <w:r w:rsidRPr="008204E4">
        <w:rPr>
          <w:rFonts w:ascii="Comic Sans MS" w:hAnsi="Comic Sans MS"/>
          <w:color w:val="C0504D"/>
          <w:sz w:val="24"/>
          <w:szCs w:val="24"/>
        </w:rPr>
        <w:t>Α3. ΤΟΜΕΑΣ «ΠΡΟΪΟΝΤΑ ΒΙΟΛΟΓΙΚΗΣ ΓΕΩΡΓΙΑΣ»</w:t>
      </w:r>
    </w:p>
    <w:p w:rsidR="0085461E" w:rsidRPr="00CA5287" w:rsidRDefault="0085461E" w:rsidP="008447E1">
      <w:pPr>
        <w:rPr>
          <w:lang w:val="el-GR"/>
        </w:rPr>
      </w:pPr>
    </w:p>
    <w:p w:rsidR="0085461E" w:rsidRPr="003F4900" w:rsidRDefault="0085461E" w:rsidP="008447E1">
      <w:pPr>
        <w:spacing w:after="120" w:line="240" w:lineRule="auto"/>
        <w:jc w:val="both"/>
        <w:rPr>
          <w:rFonts w:ascii="Comic Sans MS" w:hAnsi="Comic Sans MS" w:cs="Arial"/>
          <w:b/>
          <w:lang w:val="el-GR"/>
        </w:rPr>
      </w:pPr>
      <w:bookmarkStart w:id="16" w:name="_Ref211149662"/>
      <w:r w:rsidRPr="003F4900">
        <w:rPr>
          <w:rFonts w:ascii="Comic Sans MS" w:hAnsi="Comic Sans MS" w:cs="Arial"/>
          <w:b/>
          <w:lang w:val="el-GR"/>
        </w:rPr>
        <w:t>3.1.</w:t>
      </w:r>
      <w:r>
        <w:rPr>
          <w:rFonts w:ascii="Comic Sans MS" w:hAnsi="Comic Sans MS" w:cs="Arial"/>
          <w:b/>
          <w:lang w:val="el-GR"/>
        </w:rPr>
        <w:t>Στοιχεία που αφορούν τους επίσημους ελέγχους, σύμφωνα με το σημειο 9.1. της υπ΄αριθμ 2008/654/ΕΚ (</w:t>
      </w:r>
      <w:r>
        <w:rPr>
          <w:rFonts w:ascii="Comic Sans MS" w:hAnsi="Comic Sans MS" w:cs="Arial"/>
          <w:b/>
        </w:rPr>
        <w:t>L</w:t>
      </w:r>
      <w:r w:rsidRPr="00527BDE">
        <w:rPr>
          <w:rFonts w:ascii="Comic Sans MS" w:hAnsi="Comic Sans MS" w:cs="Arial"/>
          <w:b/>
          <w:lang w:val="el-GR"/>
        </w:rPr>
        <w:t xml:space="preserve">214) </w:t>
      </w:r>
      <w:r>
        <w:rPr>
          <w:rFonts w:ascii="Comic Sans MS" w:hAnsi="Comic Sans MS" w:cs="Arial"/>
          <w:b/>
          <w:lang w:val="el-GR"/>
        </w:rPr>
        <w:t>απόφασης της επιτροπής σχετικά με τις κατευθυντήριες γραμμές για τη σύνταξη της συνολικής έκθεσης</w:t>
      </w:r>
      <w:bookmarkEnd w:id="16"/>
      <w:r w:rsidRPr="003F4900">
        <w:rPr>
          <w:rFonts w:ascii="Comic Sans MS" w:hAnsi="Comic Sans MS" w:cs="Arial"/>
          <w:b/>
          <w:lang w:val="el-GR"/>
        </w:rPr>
        <w:t xml:space="preserve"> </w:t>
      </w:r>
    </w:p>
    <w:p w:rsidR="0085461E" w:rsidRPr="00F22B50" w:rsidRDefault="0085461E" w:rsidP="0042369F">
      <w:pPr>
        <w:spacing w:after="120" w:line="240" w:lineRule="auto"/>
        <w:jc w:val="both"/>
        <w:rPr>
          <w:rFonts w:ascii="Comic Sans MS" w:hAnsi="Comic Sans MS" w:cs="Arial"/>
          <w:lang w:val="el-GR"/>
        </w:rPr>
      </w:pPr>
      <w:r w:rsidRPr="00F22B50">
        <w:rPr>
          <w:rFonts w:ascii="Comic Sans MS" w:hAnsi="Comic Sans MS" w:cs="Arial"/>
          <w:lang w:val="el-GR"/>
        </w:rPr>
        <w:t>Στον τομέα των βιολογικών προϊόντων, στο πλαίσιο των στρατηγικών στόχων του ΠΟΕΣΕ, προτεραιότητα ελέγχου είναι η διασφάλιση της αξιοπιστίας των βιολογικών προϊόντων και η προστασία των συμφερόντων των καταναλωτών από μη θεμιτές πρακτικές.</w:t>
      </w:r>
    </w:p>
    <w:p w:rsidR="0085461E" w:rsidRPr="00F22B50" w:rsidRDefault="0085461E" w:rsidP="008447E1">
      <w:pPr>
        <w:spacing w:after="0" w:line="240" w:lineRule="auto"/>
        <w:ind w:firstLine="680"/>
        <w:jc w:val="both"/>
        <w:rPr>
          <w:rFonts w:ascii="Comic Sans MS" w:hAnsi="Comic Sans MS" w:cs="Arial"/>
          <w:lang w:val="el-GR"/>
        </w:rPr>
      </w:pPr>
      <w:r w:rsidRPr="00F22B50">
        <w:rPr>
          <w:rFonts w:ascii="Comic Sans MS" w:hAnsi="Comic Sans MS" w:cs="Arial"/>
          <w:lang w:val="el-GR"/>
        </w:rPr>
        <w:t>Ακολούθως παρουσιάζονται :</w:t>
      </w:r>
    </w:p>
    <w:p w:rsidR="0085461E" w:rsidRPr="00F22B50" w:rsidRDefault="0085461E" w:rsidP="008447E1">
      <w:pPr>
        <w:spacing w:after="0" w:line="240" w:lineRule="auto"/>
        <w:ind w:firstLine="680"/>
        <w:jc w:val="both"/>
        <w:rPr>
          <w:rFonts w:ascii="Comic Sans MS" w:hAnsi="Comic Sans MS" w:cs="Arial"/>
          <w:lang w:val="el-GR"/>
        </w:rPr>
      </w:pPr>
      <w:r w:rsidRPr="00F22B50">
        <w:rPr>
          <w:rFonts w:ascii="Comic Sans MS" w:hAnsi="Comic Sans MS" w:cs="Arial"/>
          <w:lang w:val="el-GR"/>
        </w:rPr>
        <w:t>-</w:t>
      </w:r>
      <w:r>
        <w:rPr>
          <w:rFonts w:ascii="Comic Sans MS" w:hAnsi="Comic Sans MS" w:cs="Arial"/>
          <w:lang w:val="el-GR"/>
        </w:rPr>
        <w:t xml:space="preserve"> </w:t>
      </w:r>
      <w:r w:rsidRPr="00F22B50">
        <w:rPr>
          <w:rFonts w:ascii="Comic Sans MS" w:hAnsi="Comic Sans MS" w:cs="Arial"/>
          <w:lang w:val="el-GR"/>
        </w:rPr>
        <w:t>στοιχεία που αφορούν την υλοποίηση των προτεραιοτήτων και των ειδικών σχεδίων ελέγχων όπως αναφέρονται ανά τομέα στο αντίστοιχο τμήμα του κεφαλαίου 7 του ΠΟΕΣΕ</w:t>
      </w:r>
    </w:p>
    <w:p w:rsidR="0085461E" w:rsidRPr="00F22B50" w:rsidRDefault="0085461E" w:rsidP="008447E1">
      <w:pPr>
        <w:spacing w:after="0" w:line="240" w:lineRule="auto"/>
        <w:ind w:firstLine="680"/>
        <w:jc w:val="both"/>
        <w:rPr>
          <w:rFonts w:ascii="Comic Sans MS" w:hAnsi="Comic Sans MS" w:cs="Arial"/>
          <w:lang w:val="el-GR"/>
        </w:rPr>
      </w:pPr>
      <w:r w:rsidRPr="00F22B50">
        <w:rPr>
          <w:rFonts w:ascii="Comic Sans MS" w:hAnsi="Comic Sans MS" w:cs="Arial"/>
          <w:lang w:val="el-GR"/>
        </w:rPr>
        <w:t>-</w:t>
      </w:r>
      <w:r>
        <w:rPr>
          <w:rFonts w:ascii="Comic Sans MS" w:hAnsi="Comic Sans MS" w:cs="Arial"/>
          <w:lang w:val="el-GR"/>
        </w:rPr>
        <w:t xml:space="preserve"> </w:t>
      </w:r>
      <w:r w:rsidRPr="00F22B50">
        <w:rPr>
          <w:rFonts w:ascii="Comic Sans MS" w:hAnsi="Comic Sans MS" w:cs="Arial"/>
          <w:lang w:val="el-GR"/>
        </w:rPr>
        <w:t>στοιχεία που αφορούν στη συνολική συμμόρφωση με τη νομοθεσία σύμφωνα με το σημείο 9.2 της υπ’ αριθμ. 2008/654/ΕΚ (L 214)  Απόφασης της Επιτροπής</w:t>
      </w:r>
    </w:p>
    <w:p w:rsidR="0085461E" w:rsidRPr="00F22B50" w:rsidRDefault="0085461E" w:rsidP="008447E1">
      <w:pPr>
        <w:spacing w:after="0" w:line="240" w:lineRule="auto"/>
        <w:ind w:firstLine="680"/>
        <w:jc w:val="both"/>
        <w:rPr>
          <w:rFonts w:ascii="Comic Sans MS" w:hAnsi="Comic Sans MS" w:cs="Arial"/>
          <w:lang w:val="el-GR"/>
        </w:rPr>
      </w:pPr>
      <w:r w:rsidRPr="00F22B50">
        <w:rPr>
          <w:rFonts w:ascii="Comic Sans MS" w:hAnsi="Comic Sans MS" w:cs="Arial"/>
          <w:lang w:val="el-GR"/>
        </w:rPr>
        <w:t>-</w:t>
      </w:r>
      <w:r>
        <w:rPr>
          <w:rFonts w:ascii="Comic Sans MS" w:hAnsi="Comic Sans MS" w:cs="Arial"/>
          <w:lang w:val="el-GR"/>
        </w:rPr>
        <w:t xml:space="preserve"> </w:t>
      </w:r>
      <w:r w:rsidRPr="00F22B50">
        <w:rPr>
          <w:rFonts w:ascii="Comic Sans MS" w:hAnsi="Comic Sans MS" w:cs="Arial"/>
          <w:lang w:val="el-GR"/>
        </w:rPr>
        <w:t>στοιχεία που αφορούν ενέργειες για την εξασφάλιση της αποτελεσματικής λειτουργίας του ΠΟΕΣΕ, σύμφωνα με το σημείο 9.6 της αριθμ. 2008/654/ΕΚ (L214)Απόφασης της Επιτροπής</w:t>
      </w:r>
    </w:p>
    <w:p w:rsidR="0085461E" w:rsidRPr="00F22B50" w:rsidRDefault="0085461E" w:rsidP="008447E1">
      <w:pPr>
        <w:spacing w:after="120" w:line="240" w:lineRule="auto"/>
        <w:jc w:val="both"/>
        <w:rPr>
          <w:rFonts w:ascii="Comic Sans MS" w:hAnsi="Comic Sans MS" w:cs="Arial"/>
          <w:highlight w:val="cyan"/>
        </w:rPr>
      </w:pPr>
    </w:p>
    <w:p w:rsidR="0085461E" w:rsidRPr="00F22B50" w:rsidRDefault="0085461E" w:rsidP="00B813EA">
      <w:pPr>
        <w:numPr>
          <w:ilvl w:val="0"/>
          <w:numId w:val="36"/>
        </w:numPr>
        <w:spacing w:after="120" w:line="240" w:lineRule="auto"/>
        <w:jc w:val="both"/>
        <w:rPr>
          <w:rFonts w:ascii="Comic Sans MS" w:hAnsi="Comic Sans MS" w:cs="Arial"/>
          <w:u w:val="single"/>
          <w:lang w:val="el-GR"/>
        </w:rPr>
      </w:pPr>
      <w:r w:rsidRPr="00F22B50">
        <w:rPr>
          <w:rFonts w:ascii="Comic Sans MS" w:hAnsi="Comic Sans MS" w:cs="Arial"/>
          <w:u w:val="single"/>
          <w:lang w:val="el-GR"/>
        </w:rPr>
        <w:t>Στοιχεία που αφορούν στην υλοποίηση των προτεραιοτήτων και των ειδικών σχεδίων ελέγχων όπως αναφέρονται ανά τομέα στο αντίστοιχο τμήμα του κεφαλαίου 7 του ΠΟΕΣΕ</w:t>
      </w:r>
    </w:p>
    <w:p w:rsidR="0085461E" w:rsidRPr="00F22B50" w:rsidRDefault="0085461E" w:rsidP="008447E1">
      <w:pPr>
        <w:spacing w:after="120" w:line="240" w:lineRule="auto"/>
        <w:ind w:left="284" w:firstLine="436"/>
        <w:jc w:val="both"/>
        <w:rPr>
          <w:rFonts w:ascii="Comic Sans MS" w:hAnsi="Comic Sans MS" w:cs="Arial"/>
          <w:lang w:val="el-GR"/>
        </w:rPr>
      </w:pPr>
      <w:r w:rsidRPr="00F22B50">
        <w:rPr>
          <w:rFonts w:ascii="Comic Sans MS" w:hAnsi="Comic Sans MS" w:cs="Arial"/>
          <w:lang w:val="el-GR"/>
        </w:rPr>
        <w:t>‘Όσον αφορά την υλοποίηση της προτεραιότητας ελέγχου οι επίσημοι έλεγχοι πραγματοποιήθηκαν στ</w:t>
      </w:r>
      <w:r w:rsidRPr="00F22B50">
        <w:rPr>
          <w:rFonts w:ascii="Comic Sans MS" w:hAnsi="Comic Sans MS" w:cs="Arial"/>
        </w:rPr>
        <w:t>o</w:t>
      </w:r>
      <w:r w:rsidRPr="00F22B50">
        <w:rPr>
          <w:rFonts w:ascii="Comic Sans MS" w:hAnsi="Comic Sans MS" w:cs="Arial"/>
          <w:lang w:val="el-GR"/>
        </w:rPr>
        <w:t xml:space="preserve"> πλαίσιο του καθεστώτος ελέγχου που ορίζεται στο άρθρο 27 και 28 του Κανονισμού 834/07 του Συμβουλίου «για τη βιολογική παραγωγή και την επισήμανση των βιολογικών προϊόντων και την κατάργηση του κανονισμού (ΕΟΚ) αριθ. 2092/91».</w:t>
      </w:r>
    </w:p>
    <w:p w:rsidR="0085461E" w:rsidRPr="00F22B50" w:rsidRDefault="0085461E" w:rsidP="008447E1">
      <w:pPr>
        <w:autoSpaceDE w:val="0"/>
        <w:autoSpaceDN w:val="0"/>
        <w:adjustRightInd w:val="0"/>
        <w:spacing w:after="120" w:line="240" w:lineRule="auto"/>
        <w:ind w:left="284"/>
        <w:jc w:val="both"/>
        <w:rPr>
          <w:rFonts w:ascii="Comic Sans MS" w:hAnsi="Comic Sans MS" w:cs="Arial"/>
          <w:lang w:val="el-GR"/>
        </w:rPr>
      </w:pPr>
      <w:r w:rsidRPr="00F22B50">
        <w:rPr>
          <w:rFonts w:ascii="Comic Sans MS" w:hAnsi="Comic Sans MS" w:cs="Arial"/>
          <w:lang w:val="el-GR"/>
        </w:rPr>
        <w:t>Ο Κανονισμός εφαρμόζεται στα ακόλουθα γεωργικά προϊόντα, συμπεριλαμβανομένων των προϊόντων της υδατοκαλλιέργειας, εάν τα προϊόντα αυτά διατίθενται στην αγορά ή προορίζονται να διατεθούν στην αγορά:</w:t>
      </w:r>
    </w:p>
    <w:p w:rsidR="0085461E" w:rsidRPr="00F22B50" w:rsidRDefault="0085461E" w:rsidP="008447E1">
      <w:pPr>
        <w:autoSpaceDE w:val="0"/>
        <w:autoSpaceDN w:val="0"/>
        <w:adjustRightInd w:val="0"/>
        <w:spacing w:after="120" w:line="240" w:lineRule="auto"/>
        <w:ind w:left="1276"/>
        <w:jc w:val="both"/>
        <w:rPr>
          <w:rFonts w:ascii="Comic Sans MS" w:hAnsi="Comic Sans MS" w:cs="Arial"/>
          <w:lang w:val="el-GR"/>
        </w:rPr>
      </w:pPr>
      <w:r w:rsidRPr="00F22B50">
        <w:rPr>
          <w:rFonts w:ascii="Comic Sans MS" w:hAnsi="Comic Sans MS" w:cs="Arial"/>
          <w:lang w:val="el-GR"/>
        </w:rPr>
        <w:t>α) ζωντανά ή αμεταποίητα γεωργικά προϊόντα·</w:t>
      </w:r>
    </w:p>
    <w:p w:rsidR="0085461E" w:rsidRPr="00F22B50" w:rsidRDefault="0085461E" w:rsidP="008447E1">
      <w:pPr>
        <w:autoSpaceDE w:val="0"/>
        <w:autoSpaceDN w:val="0"/>
        <w:adjustRightInd w:val="0"/>
        <w:spacing w:after="120" w:line="240" w:lineRule="auto"/>
        <w:ind w:left="1276"/>
        <w:jc w:val="both"/>
        <w:rPr>
          <w:rFonts w:ascii="Comic Sans MS" w:hAnsi="Comic Sans MS" w:cs="Arial"/>
          <w:lang w:val="el-GR"/>
        </w:rPr>
      </w:pPr>
      <w:r w:rsidRPr="00F22B50">
        <w:rPr>
          <w:rFonts w:ascii="Comic Sans MS" w:hAnsi="Comic Sans MS" w:cs="Arial"/>
          <w:lang w:val="el-GR"/>
        </w:rPr>
        <w:t>β) μεταποιημένα γεωργικά προϊόντα για χρήση ως τρόφιμα</w:t>
      </w:r>
    </w:p>
    <w:p w:rsidR="0085461E" w:rsidRPr="00F22B50" w:rsidRDefault="0085461E" w:rsidP="008447E1">
      <w:pPr>
        <w:autoSpaceDE w:val="0"/>
        <w:autoSpaceDN w:val="0"/>
        <w:adjustRightInd w:val="0"/>
        <w:spacing w:after="120" w:line="240" w:lineRule="auto"/>
        <w:ind w:left="1276"/>
        <w:jc w:val="both"/>
        <w:rPr>
          <w:rFonts w:ascii="Comic Sans MS" w:hAnsi="Comic Sans MS" w:cs="Arial"/>
          <w:lang w:val="el-GR"/>
        </w:rPr>
      </w:pPr>
      <w:r w:rsidRPr="00F22B50">
        <w:rPr>
          <w:rFonts w:ascii="Comic Sans MS" w:hAnsi="Comic Sans MS" w:cs="Arial"/>
          <w:lang w:val="el-GR"/>
        </w:rPr>
        <w:t>γ) ζωοτροφές</w:t>
      </w:r>
    </w:p>
    <w:p w:rsidR="0085461E" w:rsidRPr="00F22B50" w:rsidRDefault="0085461E" w:rsidP="008447E1">
      <w:pPr>
        <w:autoSpaceDE w:val="0"/>
        <w:autoSpaceDN w:val="0"/>
        <w:adjustRightInd w:val="0"/>
        <w:spacing w:after="120" w:line="240" w:lineRule="auto"/>
        <w:ind w:left="1276"/>
        <w:jc w:val="both"/>
        <w:rPr>
          <w:rFonts w:ascii="Comic Sans MS" w:hAnsi="Comic Sans MS" w:cs="Arial"/>
          <w:lang w:val="el-GR"/>
        </w:rPr>
      </w:pPr>
      <w:r w:rsidRPr="00F22B50">
        <w:rPr>
          <w:rFonts w:ascii="Comic Sans MS" w:hAnsi="Comic Sans MS" w:cs="Arial"/>
          <w:lang w:val="el-GR"/>
        </w:rPr>
        <w:t>δ)το αγενές φυτικό πολλαπλασιαστικό υλικό και τους σπόρους για καλλιέργεια</w:t>
      </w:r>
    </w:p>
    <w:p w:rsidR="0085461E" w:rsidRPr="003F4900" w:rsidRDefault="0085461E" w:rsidP="008447E1">
      <w:pPr>
        <w:spacing w:after="120" w:line="240" w:lineRule="auto"/>
        <w:ind w:left="284"/>
        <w:jc w:val="both"/>
        <w:rPr>
          <w:rFonts w:ascii="Comic Sans MS" w:hAnsi="Comic Sans MS" w:cs="Arial"/>
          <w:lang w:val="el-GR"/>
        </w:rPr>
      </w:pPr>
      <w:r w:rsidRPr="00F22B50">
        <w:rPr>
          <w:rFonts w:ascii="Comic Sans MS" w:hAnsi="Comic Sans MS" w:cs="Arial"/>
          <w:lang w:val="el-GR"/>
        </w:rPr>
        <w:t>Για την επίτευξη του στόχου πραγματοποιήθηκαν επίσημοι έλεγχοι. Η περιγραφή των ελάχιστων απαιτήσεων ελέγχου περιλαμβάνεται στον Κανονισμό (ΕΚ) αρ. 834/07 του Συμβουλίου, στον Καν. (ΕΚ) αρ. 889/08 και το σύστημα ελέγχου της χώρας μας θεσπίστηκε με την ΚΥΑ αριθμ. 245090/31-01-2006 (ΦΕΚ 157 Β’). Συνοπτική περιγραφή του συστήματος ελέγχου βρίσκεται στο ΠΟΕΣΕ της χώρας μας, στον τομέα «ΠΡΟΙΟΝΤΑ ΒΙΟΛΟΓΙΚΗΣ ΓΕΩΡΓΙΑΣ».</w:t>
      </w:r>
    </w:p>
    <w:p w:rsidR="0085461E" w:rsidRPr="003F4900" w:rsidRDefault="0085461E" w:rsidP="008447E1">
      <w:pPr>
        <w:spacing w:after="120" w:line="240" w:lineRule="auto"/>
        <w:jc w:val="both"/>
        <w:rPr>
          <w:rFonts w:ascii="Comic Sans MS" w:hAnsi="Comic Sans MS" w:cs="Arial"/>
          <w:lang w:val="el-GR"/>
        </w:rPr>
      </w:pPr>
    </w:p>
    <w:p w:rsidR="0085461E" w:rsidRPr="003F4900" w:rsidRDefault="0085461E" w:rsidP="00B813EA">
      <w:pPr>
        <w:numPr>
          <w:ilvl w:val="0"/>
          <w:numId w:val="36"/>
        </w:numPr>
        <w:spacing w:after="120" w:line="240" w:lineRule="auto"/>
        <w:jc w:val="both"/>
        <w:rPr>
          <w:rFonts w:ascii="Comic Sans MS" w:hAnsi="Comic Sans MS" w:cs="Arial"/>
          <w:u w:val="single"/>
          <w:lang w:val="el-GR"/>
        </w:rPr>
      </w:pPr>
      <w:r w:rsidRPr="003F4900">
        <w:rPr>
          <w:rFonts w:ascii="Comic Sans MS" w:hAnsi="Comic Sans MS" w:cs="Arial"/>
          <w:u w:val="single"/>
          <w:lang w:val="el-GR"/>
        </w:rPr>
        <w:t>Στοιχεία που αφορούν στη συνολική συμμόρφωση με τη νομοθεσία σύμφωνα με το σημείο 9.2 της υπ’ αριθμ. 2008/654/ΕΚ (L 214) Απόφασης της Επιτροπής</w:t>
      </w:r>
    </w:p>
    <w:p w:rsidR="0085461E" w:rsidRPr="003F4900" w:rsidRDefault="0085461E" w:rsidP="008447E1">
      <w:pPr>
        <w:spacing w:after="120" w:line="240" w:lineRule="auto"/>
        <w:ind w:left="360" w:firstLine="360"/>
        <w:jc w:val="both"/>
        <w:rPr>
          <w:rFonts w:ascii="Comic Sans MS" w:hAnsi="Comic Sans MS" w:cs="Arial"/>
          <w:lang w:val="el-GR"/>
        </w:rPr>
      </w:pPr>
      <w:r w:rsidRPr="003F4900">
        <w:rPr>
          <w:rFonts w:ascii="Comic Sans MS" w:hAnsi="Comic Sans MS" w:cs="Arial"/>
          <w:lang w:val="el-GR"/>
        </w:rPr>
        <w:t>Περιλαμβάνεται η συνολική συμμόρφωση των ενταγμένων επιχειρηματιών στο καθεστώς του</w:t>
      </w:r>
      <w:r w:rsidRPr="003F4900">
        <w:rPr>
          <w:rFonts w:ascii="Comic Sans MS" w:hAnsi="Comic Sans MS" w:cs="Arial"/>
          <w:b/>
          <w:lang w:val="el-GR"/>
        </w:rPr>
        <w:t xml:space="preserve"> </w:t>
      </w:r>
      <w:r w:rsidRPr="003F4900">
        <w:rPr>
          <w:rFonts w:ascii="Comic Sans MS" w:hAnsi="Comic Sans MS" w:cs="Arial"/>
        </w:rPr>
        <w:t>K</w:t>
      </w:r>
      <w:r w:rsidRPr="003F4900">
        <w:rPr>
          <w:rFonts w:ascii="Comic Sans MS" w:hAnsi="Comic Sans MS" w:cs="Arial"/>
          <w:lang w:val="el-GR"/>
        </w:rPr>
        <w:t xml:space="preserve">ανονισμού (ΕΚ) αρ. 834/07 του Συμβουλίου καθώς και επισκόπηση των αποτελεσμάτων. Παρέχεται επισκόπηση των αποτελεσμάτων ανά στάδιο παραγωγής και αρμόδια αρχή. Το συμπέρασμα συνοδεύεται από στοιχεία για τη συχνότητα και τον τύπο της μη συμμόρφωσης καθώς και ανάλυση της μη συμμόρφωσης. </w:t>
      </w:r>
    </w:p>
    <w:p w:rsidR="0085461E" w:rsidRPr="00CA5287" w:rsidRDefault="0085461E" w:rsidP="008447E1">
      <w:pPr>
        <w:spacing w:after="120" w:line="240" w:lineRule="auto"/>
        <w:ind w:left="709" w:hanging="169"/>
        <w:jc w:val="both"/>
        <w:rPr>
          <w:rFonts w:ascii="Comic Sans MS" w:hAnsi="Comic Sans MS" w:cs="Arial"/>
          <w:lang w:val="el-GR"/>
        </w:rPr>
      </w:pPr>
      <w:r w:rsidRPr="003F4900">
        <w:rPr>
          <w:rFonts w:ascii="Comic Sans MS" w:hAnsi="Comic Sans MS" w:cs="Arial"/>
          <w:b/>
          <w:lang w:val="el-GR"/>
        </w:rPr>
        <w:t>Ι.)</w:t>
      </w:r>
      <w:r w:rsidRPr="003F4900">
        <w:rPr>
          <w:rFonts w:ascii="Comic Sans MS" w:hAnsi="Comic Sans MS" w:cs="Arial"/>
          <w:lang w:val="el-GR"/>
        </w:rPr>
        <w:tab/>
        <w:t xml:space="preserve">Έλεγχοι που  πραγματοποιήθηκαν από τη Δ/νση Βιολογικής Γεωργίας ως αρμόδια αρχή (αρχή εποπτείας του συστήματος ελέγχου) σύμφωνα με τον Καν. 834/07 και την ΚΥΑ αριθμ. </w:t>
      </w:r>
      <w:r w:rsidRPr="00CA5287">
        <w:rPr>
          <w:rFonts w:ascii="Comic Sans MS" w:hAnsi="Comic Sans MS" w:cs="Arial"/>
          <w:lang w:val="el-GR"/>
        </w:rPr>
        <w:t>245090/31-01-2006 (ΦΕΚ 157 Β’)</w:t>
      </w:r>
    </w:p>
    <w:p w:rsidR="0085461E" w:rsidRPr="00407DDC" w:rsidRDefault="0085461E" w:rsidP="00422039">
      <w:pPr>
        <w:numPr>
          <w:ilvl w:val="0"/>
          <w:numId w:val="37"/>
        </w:numPr>
        <w:tabs>
          <w:tab w:val="clear" w:pos="1429"/>
          <w:tab w:val="num" w:pos="1080"/>
        </w:tabs>
        <w:spacing w:after="0" w:line="240" w:lineRule="auto"/>
        <w:ind w:left="1080"/>
        <w:jc w:val="both"/>
        <w:rPr>
          <w:rFonts w:ascii="Comic Sans MS" w:hAnsi="Comic Sans MS" w:cs="Arial"/>
          <w:lang w:val="el-GR"/>
        </w:rPr>
      </w:pPr>
      <w:r w:rsidRPr="003F4900">
        <w:rPr>
          <w:rFonts w:ascii="Comic Sans MS" w:hAnsi="Comic Sans MS" w:cs="Arial"/>
          <w:lang w:val="el-GR"/>
        </w:rPr>
        <w:t xml:space="preserve">Πραγματοποιήθηκε διοικητικός έλεγχος σε </w:t>
      </w:r>
      <w:r w:rsidRPr="00407DDC">
        <w:rPr>
          <w:rFonts w:ascii="Comic Sans MS" w:hAnsi="Comic Sans MS" w:cs="Arial"/>
          <w:lang w:val="el-GR"/>
        </w:rPr>
        <w:t>160</w:t>
      </w:r>
      <w:r w:rsidRPr="003F4900">
        <w:rPr>
          <w:rFonts w:ascii="Comic Sans MS" w:hAnsi="Comic Sans MS" w:cs="Arial"/>
          <w:b/>
          <w:lang w:val="el-GR"/>
        </w:rPr>
        <w:t xml:space="preserve"> </w:t>
      </w:r>
      <w:r w:rsidRPr="003F4900">
        <w:rPr>
          <w:rFonts w:ascii="Comic Sans MS" w:hAnsi="Comic Sans MS" w:cs="Arial"/>
          <w:lang w:val="el-GR"/>
        </w:rPr>
        <w:t>επιχειρ</w:t>
      </w:r>
      <w:r>
        <w:rPr>
          <w:rFonts w:ascii="Comic Sans MS" w:hAnsi="Comic Sans MS" w:cs="Arial"/>
          <w:lang w:val="el-GR"/>
        </w:rPr>
        <w:t xml:space="preserve">ηματίες </w:t>
      </w:r>
      <w:r w:rsidRPr="00407DDC">
        <w:rPr>
          <w:rFonts w:ascii="Comic Sans MS" w:hAnsi="Comic Sans MS" w:cs="Arial"/>
          <w:lang w:val="el-GR"/>
        </w:rPr>
        <w:t>που δραστηριοποιούνται στη φυτική παραγωγή καθώς επίσης και σε 46 που δραστηριοποιούνται στην ζωική παραγωγή, μετά από εισήγηση των ΟΕΠ, για υποβιβασμό σταδίου, επανεκκίνηση περιόδου μετατροπής, κ.α</w:t>
      </w:r>
    </w:p>
    <w:p w:rsidR="0085461E" w:rsidRPr="003F4900" w:rsidRDefault="0085461E" w:rsidP="00422039">
      <w:pPr>
        <w:numPr>
          <w:ilvl w:val="0"/>
          <w:numId w:val="37"/>
        </w:numPr>
        <w:tabs>
          <w:tab w:val="clear" w:pos="1429"/>
          <w:tab w:val="num" w:pos="1080"/>
        </w:tabs>
        <w:spacing w:after="0" w:line="240" w:lineRule="auto"/>
        <w:ind w:left="1077" w:hanging="357"/>
        <w:jc w:val="both"/>
        <w:rPr>
          <w:rFonts w:ascii="Comic Sans MS" w:hAnsi="Comic Sans MS" w:cs="Arial"/>
          <w:lang w:val="el-GR"/>
        </w:rPr>
      </w:pPr>
      <w:r w:rsidRPr="003F4900">
        <w:rPr>
          <w:rFonts w:ascii="Comic Sans MS" w:hAnsi="Comic Sans MS" w:cs="Arial"/>
          <w:lang w:val="el-GR"/>
        </w:rPr>
        <w:t>Για χρήση μη βιολογικού σπόρου μετά από διασταυρωτικό έλεγχο των στοιχείων και της ηλεκτρονικής βάσης δεδομένων που διαχειρίζεται το τμήμα Α΄ της Διεύθυνσης, εκδόθηκαν</w:t>
      </w:r>
      <w:r w:rsidRPr="003F4900">
        <w:rPr>
          <w:rFonts w:ascii="Comic Sans MS" w:hAnsi="Comic Sans MS" w:cs="Arial"/>
          <w:color w:val="FF0000"/>
          <w:lang w:val="el-GR"/>
        </w:rPr>
        <w:t xml:space="preserve"> </w:t>
      </w:r>
      <w:r w:rsidRPr="00407DDC">
        <w:rPr>
          <w:rFonts w:ascii="Comic Sans MS" w:hAnsi="Comic Sans MS" w:cs="Arial"/>
          <w:lang w:val="el-GR"/>
        </w:rPr>
        <w:t>87.654</w:t>
      </w:r>
      <w:r w:rsidRPr="003F4900">
        <w:rPr>
          <w:rFonts w:ascii="Comic Sans MS" w:hAnsi="Comic Sans MS" w:cs="Arial"/>
          <w:color w:val="FF0000"/>
          <w:lang w:val="el-GR"/>
        </w:rPr>
        <w:t xml:space="preserve"> </w:t>
      </w:r>
      <w:r w:rsidRPr="003F4900">
        <w:rPr>
          <w:rFonts w:ascii="Comic Sans MS" w:hAnsi="Comic Sans MS" w:cs="Arial"/>
          <w:lang w:val="el-GR"/>
        </w:rPr>
        <w:t xml:space="preserve">άδειες παρέκκλισης. </w:t>
      </w:r>
    </w:p>
    <w:p w:rsidR="0085461E" w:rsidRDefault="0085461E" w:rsidP="00422039">
      <w:pPr>
        <w:numPr>
          <w:ilvl w:val="0"/>
          <w:numId w:val="37"/>
        </w:numPr>
        <w:tabs>
          <w:tab w:val="clear" w:pos="1429"/>
          <w:tab w:val="num" w:pos="1080"/>
        </w:tabs>
        <w:spacing w:after="0" w:line="240" w:lineRule="auto"/>
        <w:ind w:left="1080"/>
        <w:jc w:val="both"/>
        <w:rPr>
          <w:rFonts w:ascii="Comic Sans MS" w:hAnsi="Comic Sans MS" w:cs="Arial"/>
          <w:lang w:val="el-GR"/>
        </w:rPr>
      </w:pPr>
      <w:r w:rsidRPr="003F4900">
        <w:rPr>
          <w:rFonts w:ascii="Comic Sans MS" w:hAnsi="Comic Sans MS" w:cs="Arial"/>
          <w:lang w:val="el-GR"/>
        </w:rPr>
        <w:t>Πραγματοποιήθηκε διοικητικός έλεγχος σε</w:t>
      </w:r>
      <w:r w:rsidRPr="00407DDC">
        <w:rPr>
          <w:rFonts w:ascii="Comic Sans MS" w:hAnsi="Comic Sans MS" w:cs="Arial"/>
          <w:lang w:val="el-GR"/>
        </w:rPr>
        <w:t xml:space="preserve"> 157 </w:t>
      </w:r>
      <w:r w:rsidRPr="003F4900">
        <w:rPr>
          <w:rFonts w:ascii="Comic Sans MS" w:hAnsi="Comic Sans MS" w:cs="Arial"/>
          <w:lang w:val="el-GR"/>
        </w:rPr>
        <w:t xml:space="preserve">αιτήσεις παραγωγών για την έκδοση αδειών παρέκκλισης που αφορούν τη ζωική παραγωγή.  </w:t>
      </w:r>
    </w:p>
    <w:p w:rsidR="0085461E" w:rsidRPr="003F4900" w:rsidRDefault="0085461E" w:rsidP="008447E1">
      <w:pPr>
        <w:spacing w:after="0" w:line="240" w:lineRule="auto"/>
        <w:ind w:left="720"/>
        <w:jc w:val="both"/>
        <w:rPr>
          <w:rFonts w:ascii="Comic Sans MS" w:hAnsi="Comic Sans MS" w:cs="Arial"/>
          <w:lang w:val="el-GR"/>
        </w:rPr>
      </w:pPr>
    </w:p>
    <w:p w:rsidR="0085461E" w:rsidRDefault="0085461E" w:rsidP="008447E1">
      <w:pPr>
        <w:spacing w:after="120" w:line="240" w:lineRule="auto"/>
        <w:ind w:left="720" w:hanging="180"/>
        <w:jc w:val="both"/>
        <w:rPr>
          <w:rFonts w:ascii="Comic Sans MS" w:hAnsi="Comic Sans MS" w:cs="Arial"/>
          <w:lang w:val="el-GR"/>
        </w:rPr>
      </w:pPr>
      <w:r w:rsidRPr="003F4900">
        <w:rPr>
          <w:rFonts w:ascii="Comic Sans MS" w:hAnsi="Comic Sans MS" w:cs="Arial"/>
          <w:b/>
          <w:lang w:val="el-GR"/>
        </w:rPr>
        <w:t>ΙΙ.)</w:t>
      </w:r>
      <w:r w:rsidRPr="003F4900">
        <w:rPr>
          <w:rFonts w:ascii="Comic Sans MS" w:hAnsi="Comic Sans MS" w:cs="Arial"/>
          <w:lang w:val="el-GR"/>
        </w:rPr>
        <w:tab/>
        <w:t>Έλεγχοι που πραγματοποι</w:t>
      </w:r>
      <w:r>
        <w:rPr>
          <w:rFonts w:ascii="Comic Sans MS" w:hAnsi="Comic Sans MS" w:cs="Arial"/>
          <w:lang w:val="el-GR"/>
        </w:rPr>
        <w:t xml:space="preserve">ήθηκαν από τον ΕΛΓΟ «ΔΗΜΗΤΡΑ» </w:t>
      </w:r>
      <w:r w:rsidRPr="003F4900">
        <w:rPr>
          <w:rFonts w:ascii="Comic Sans MS" w:hAnsi="Comic Sans MS" w:cs="Arial"/>
          <w:lang w:val="el-GR"/>
        </w:rPr>
        <w:t xml:space="preserve">σε επιχειρήσεις, ως αρμόδια αρχή επίβλεψης του συστήματος ελέγχου, σύμφωνα με τον Καν. 834/07 και την ΚΥΑ αριθμ. </w:t>
      </w:r>
      <w:r w:rsidRPr="00527BDE">
        <w:rPr>
          <w:rFonts w:ascii="Comic Sans MS" w:hAnsi="Comic Sans MS" w:cs="Arial"/>
          <w:lang w:val="el-GR"/>
        </w:rPr>
        <w:t>245090/31-01-2006 (ΦΕΚ 157 Β’).</w:t>
      </w:r>
    </w:p>
    <w:p w:rsidR="0085461E" w:rsidRPr="00407DDC" w:rsidRDefault="0085461E" w:rsidP="00422039">
      <w:pPr>
        <w:numPr>
          <w:ilvl w:val="0"/>
          <w:numId w:val="37"/>
        </w:numPr>
        <w:tabs>
          <w:tab w:val="clear" w:pos="1429"/>
          <w:tab w:val="num" w:pos="1080"/>
        </w:tabs>
        <w:spacing w:after="0" w:line="240" w:lineRule="auto"/>
        <w:ind w:left="1077" w:hanging="357"/>
        <w:jc w:val="both"/>
        <w:rPr>
          <w:rFonts w:ascii="Comic Sans MS" w:hAnsi="Comic Sans MS" w:cs="Arial"/>
          <w:lang w:val="el-GR"/>
        </w:rPr>
      </w:pPr>
      <w:r w:rsidRPr="00407DDC">
        <w:rPr>
          <w:rFonts w:ascii="Comic Sans MS" w:hAnsi="Comic Sans MS" w:cs="Arial"/>
          <w:lang w:val="el-GR"/>
        </w:rPr>
        <w:t>Έλεγχοι που πραγματοποιήθηκαν στους ιδιωτικούς Οργαν</w:t>
      </w:r>
      <w:r>
        <w:rPr>
          <w:rFonts w:ascii="Comic Sans MS" w:hAnsi="Comic Sans MS" w:cs="Arial"/>
          <w:lang w:val="el-GR"/>
        </w:rPr>
        <w:t xml:space="preserve">ισμούς Ελέγχου και Πιστοποίησης. </w:t>
      </w:r>
      <w:r w:rsidRPr="00407DDC">
        <w:rPr>
          <w:rFonts w:ascii="Comic Sans MS" w:hAnsi="Comic Sans MS" w:cs="Arial"/>
          <w:lang w:val="el-GR"/>
        </w:rPr>
        <w:t>Στο πλαίσιο επίβλεψης και αξιολόγησης των ΟΕ&amp;Π οι οποίοι δραστηριοποιούνται στο πεδίο της βιολογικής γεωργίας πραγματοποιήθηκαν 19 επιθεωρήσεις στις έδρες αντίστοιχου αριθμο</w:t>
      </w:r>
      <w:r>
        <w:rPr>
          <w:rFonts w:ascii="Comic Sans MS" w:hAnsi="Comic Sans MS" w:cs="Arial"/>
          <w:lang w:val="el-GR"/>
        </w:rPr>
        <w:t>ύ</w:t>
      </w:r>
      <w:r w:rsidRPr="00407DDC">
        <w:rPr>
          <w:rFonts w:ascii="Comic Sans MS" w:hAnsi="Comic Sans MS" w:cs="Arial"/>
          <w:lang w:val="el-GR"/>
        </w:rPr>
        <w:t xml:space="preserve"> ΟΕ&amp;Π. Σε αυτούς τους ΟΕ&amp;Π ελέχθησαν συνολικά 644 φάκελοι επιχειρηματιών που είναι ενταγμένοι στο σύστημα ελέγχου των εν λόγω ΟΕ&amp;Π. Ο έλεγχος που έγινε ήταν διοικητικός και περιλάμβανε και εξέταση εγγράφων. </w:t>
      </w:r>
    </w:p>
    <w:p w:rsidR="0085461E" w:rsidRPr="00407DDC" w:rsidRDefault="0085461E" w:rsidP="008447E1">
      <w:pPr>
        <w:tabs>
          <w:tab w:val="left" w:pos="1080"/>
        </w:tabs>
        <w:spacing w:after="0" w:line="240" w:lineRule="auto"/>
        <w:ind w:left="720"/>
        <w:jc w:val="both"/>
        <w:rPr>
          <w:rFonts w:ascii="Comic Sans MS" w:hAnsi="Comic Sans MS" w:cs="Arial"/>
          <w:lang w:val="el-GR"/>
        </w:rPr>
      </w:pPr>
      <w:r>
        <w:rPr>
          <w:rFonts w:ascii="Comic Sans MS" w:hAnsi="Comic Sans MS" w:cs="Arial"/>
          <w:lang w:val="el-GR"/>
        </w:rPr>
        <w:tab/>
      </w:r>
      <w:r w:rsidRPr="00407DDC">
        <w:rPr>
          <w:rFonts w:ascii="Comic Sans MS" w:hAnsi="Comic Sans MS" w:cs="Arial"/>
          <w:lang w:val="el-GR"/>
        </w:rPr>
        <w:t>Από τον ΕΛΓΟ «ΔΗΜΗΤΡΑ» διενεργήθηκαν 70 αυτοψίες σε παραγωγούς γεωργικών προϊόντων, μεταποιητές και άλλες επιχειρήσεις στην Ελλάδα. Το αντικείμενο των αυτοψιών  επικεντρώθηκε στη διαπίστωση της εφαρμογής της  εθνικής και κοινοτικής νομοθεσία στο τομέα της βιολογικής παραγωγής. (Πίνακας</w:t>
      </w:r>
      <w:r w:rsidRPr="006C65E6">
        <w:rPr>
          <w:rFonts w:ascii="Comic Sans MS" w:hAnsi="Comic Sans MS" w:cs="Arial"/>
          <w:lang w:val="el-GR"/>
        </w:rPr>
        <w:t xml:space="preserve"> 1</w:t>
      </w:r>
      <w:r>
        <w:rPr>
          <w:rFonts w:ascii="Comic Sans MS" w:hAnsi="Comic Sans MS" w:cs="Arial"/>
        </w:rPr>
        <w:t>A</w:t>
      </w:r>
      <w:r w:rsidRPr="006C65E6">
        <w:rPr>
          <w:rFonts w:ascii="Comic Sans MS" w:hAnsi="Comic Sans MS" w:cs="Arial"/>
          <w:lang w:val="el-GR"/>
        </w:rPr>
        <w:t xml:space="preserve"> </w:t>
      </w:r>
      <w:r w:rsidRPr="00407DDC">
        <w:rPr>
          <w:rFonts w:ascii="Comic Sans MS" w:hAnsi="Comic Sans MS" w:cs="Arial"/>
          <w:lang w:val="el-GR"/>
        </w:rPr>
        <w:t>για την εποπτεία και τους ελέγχους</w:t>
      </w:r>
      <w:r>
        <w:rPr>
          <w:rFonts w:ascii="Comic Sans MS" w:hAnsi="Comic Sans MS" w:cs="Arial"/>
          <w:lang w:val="el-GR"/>
        </w:rPr>
        <w:t>, Παράρτημα 2)</w:t>
      </w:r>
    </w:p>
    <w:p w:rsidR="0085461E" w:rsidRPr="006C65E6" w:rsidRDefault="0085461E" w:rsidP="00AC1A85">
      <w:pPr>
        <w:jc w:val="both"/>
        <w:rPr>
          <w:rFonts w:ascii="Arial" w:hAnsi="Arial" w:cs="Arial"/>
          <w:lang w:val="el-GR"/>
        </w:rPr>
      </w:pPr>
    </w:p>
    <w:p w:rsidR="0085461E" w:rsidRPr="003F4900" w:rsidRDefault="0085461E" w:rsidP="008447E1">
      <w:pPr>
        <w:spacing w:after="120" w:line="240" w:lineRule="auto"/>
        <w:ind w:left="720" w:hanging="180"/>
        <w:jc w:val="both"/>
        <w:rPr>
          <w:rFonts w:ascii="Comic Sans MS" w:hAnsi="Comic Sans MS" w:cs="Arial"/>
          <w:lang w:val="el-GR"/>
        </w:rPr>
      </w:pPr>
      <w:r w:rsidRPr="003F4900">
        <w:rPr>
          <w:rFonts w:ascii="Comic Sans MS" w:hAnsi="Comic Sans MS" w:cs="Arial"/>
          <w:b/>
          <w:lang w:val="el-GR"/>
        </w:rPr>
        <w:t>ΙΙΙ.)</w:t>
      </w:r>
      <w:r w:rsidRPr="003F4900">
        <w:rPr>
          <w:rFonts w:ascii="Comic Sans MS" w:hAnsi="Comic Sans MS" w:cs="Arial"/>
          <w:lang w:val="el-GR"/>
        </w:rPr>
        <w:tab/>
        <w:t>Έλεγχοι που πραγματοποιήθηκαν σε επιχειρήσεις από τους φορείς ελέγχου (Εγκεκριμένοι Οργανισμοί Ελέγχου και Πιστοποίησης (ΟΕ&amp;Π) σύμφωνα με τον Καν. 834/07 και την ΚΥΑ αριθμ. 245090/31-01-2006 (ΦΕΚ 157 Β’)</w:t>
      </w:r>
      <w:r>
        <w:rPr>
          <w:rFonts w:ascii="Comic Sans MS" w:hAnsi="Comic Sans MS" w:cs="Arial"/>
          <w:lang w:val="el-GR"/>
        </w:rPr>
        <w:t>)</w:t>
      </w:r>
    </w:p>
    <w:p w:rsidR="0085461E" w:rsidRPr="003F4900" w:rsidRDefault="0085461E" w:rsidP="008447E1">
      <w:pPr>
        <w:spacing w:after="120" w:line="240" w:lineRule="auto"/>
        <w:ind w:left="709" w:firstLine="425"/>
        <w:jc w:val="both"/>
        <w:rPr>
          <w:rFonts w:ascii="Comic Sans MS" w:eastAsia="SimSun" w:hAnsi="Comic Sans MS" w:cs="Arial"/>
          <w:lang w:val="el-GR" w:eastAsia="zh-CN"/>
        </w:rPr>
      </w:pPr>
      <w:r w:rsidRPr="003F4900">
        <w:rPr>
          <w:rFonts w:ascii="Comic Sans MS" w:hAnsi="Comic Sans MS" w:cs="Arial"/>
          <w:lang w:val="el-GR"/>
        </w:rPr>
        <w:t>Οι ΟΕ&amp;Π το έτος 201</w:t>
      </w:r>
      <w:r>
        <w:rPr>
          <w:rFonts w:ascii="Comic Sans MS" w:hAnsi="Comic Sans MS" w:cs="Arial"/>
          <w:lang w:val="el-GR"/>
        </w:rPr>
        <w:t>6</w:t>
      </w:r>
      <w:r w:rsidRPr="003F4900">
        <w:rPr>
          <w:rFonts w:ascii="Comic Sans MS" w:hAnsi="Comic Sans MS" w:cs="Arial"/>
          <w:lang w:val="el-GR"/>
        </w:rPr>
        <w:t xml:space="preserve"> πραγματοποίησαν ελέγχους τήρησης του κανονισμού (ΕΚ) αρ. 834/07 του Συμβουλίου και της σχετικής εθνικής νομοθεσίας σε επιχειρηματίες ενταγμένους στο καθεστώς της Βιολογικής Γεωργίας. Στον ίδιο κανονισμό και στην ΚΥΑ αριθμ. 245090/31-01-2006 (ΦΕΚ 157 Β’) στην οποία καθορίζονται συμπληρωματικά μέτρα για την εφαρμογή του ως άνω κανονισμού ορίζεται ότι πραγματοποιούνται τουλάχιστο μία φορά ετησίως πλήρης φυσικός έλεγχος των ενταγμένων επιχειρήσεων και επιπλέον </w:t>
      </w:r>
      <w:r w:rsidRPr="003F4900">
        <w:rPr>
          <w:rFonts w:ascii="Comic Sans MS" w:eastAsia="SimSun" w:hAnsi="Comic Sans MS" w:cs="Arial"/>
          <w:lang w:val="el-GR" w:eastAsia="zh-CN"/>
        </w:rPr>
        <w:t>:</w:t>
      </w:r>
    </w:p>
    <w:p w:rsidR="0085461E" w:rsidRPr="003F4900" w:rsidRDefault="0085461E" w:rsidP="008447E1">
      <w:pPr>
        <w:spacing w:after="120" w:line="240" w:lineRule="auto"/>
        <w:ind w:left="540"/>
        <w:jc w:val="both"/>
        <w:rPr>
          <w:rFonts w:ascii="Comic Sans MS" w:hAnsi="Comic Sans MS" w:cs="Arial"/>
          <w:lang w:val="el-GR"/>
        </w:rPr>
      </w:pPr>
      <w:r>
        <w:rPr>
          <w:rFonts w:ascii="Comic Sans MS" w:hAnsi="Comic Sans MS" w:cs="Arial"/>
        </w:rPr>
        <w:t>i</w:t>
      </w:r>
      <w:r w:rsidRPr="003F4900">
        <w:rPr>
          <w:rFonts w:ascii="Comic Sans MS" w:hAnsi="Comic Sans MS" w:cs="Arial"/>
          <w:lang w:val="el-GR"/>
        </w:rPr>
        <w:t xml:space="preserve">)σε τυχαία βάση αιφνιδιαστικές επισκέψεις ελέγχου βάσει της γενικής εκτίμησης κινδύνου μη συμμόρφωσης με τους κανόνες βιολογικής παραγωγής αφού ληφθούν υπόψη τουλάχιστον τα αποτελέσματα προηγούμενων ελέγχων ,η ποσότητα των εν λόγω προϊόντων και ο κίνδυνος ανταλλαγής προϊόντων. </w:t>
      </w:r>
    </w:p>
    <w:p w:rsidR="0085461E" w:rsidRDefault="0085461E" w:rsidP="008447E1">
      <w:pPr>
        <w:spacing w:after="120" w:line="240" w:lineRule="auto"/>
        <w:ind w:left="540"/>
        <w:jc w:val="both"/>
        <w:rPr>
          <w:rFonts w:ascii="Comic Sans MS" w:hAnsi="Comic Sans MS" w:cs="Arial"/>
          <w:lang w:val="el-GR"/>
        </w:rPr>
      </w:pPr>
      <w:r>
        <w:rPr>
          <w:rFonts w:ascii="Comic Sans MS" w:hAnsi="Comic Sans MS" w:cs="Arial"/>
        </w:rPr>
        <w:t>ii</w:t>
      </w:r>
      <w:r w:rsidRPr="003F4900">
        <w:rPr>
          <w:rFonts w:ascii="Comic Sans MS" w:hAnsi="Comic Sans MS" w:cs="Arial"/>
          <w:lang w:val="el-GR"/>
        </w:rPr>
        <w:t>) δειγματοληψίες για να ελέγξει αν υπάρχουν μη επιτρεπόμενα για τη βιολογική παραγωγή προϊόντα ή αν εφαρμόζονται μέθοδοι παραγωγής ασυμβίβαστες με τους κανόνες βιολογικής παραγωγής.</w:t>
      </w:r>
    </w:p>
    <w:p w:rsidR="0085461E" w:rsidRPr="001C0207" w:rsidRDefault="0085461E" w:rsidP="008447E1">
      <w:pPr>
        <w:spacing w:after="0" w:line="240" w:lineRule="auto"/>
        <w:ind w:left="680" w:firstLine="425"/>
        <w:jc w:val="both"/>
        <w:rPr>
          <w:rFonts w:ascii="Comic Sans MS" w:hAnsi="Comic Sans MS" w:cs="Arial"/>
          <w:lang w:val="el-GR"/>
        </w:rPr>
      </w:pPr>
      <w:r w:rsidRPr="001C0207">
        <w:rPr>
          <w:rFonts w:ascii="Comic Sans MS" w:hAnsi="Comic Sans MS" w:cs="Arial"/>
          <w:lang w:val="el-GR"/>
        </w:rPr>
        <w:t>Ο αριθμός των τακτικών επισκέψεων ελέγχου ανά κατηγορία επιχειρηματία και ο αριθμός των πρόσθετων επισκέψεων βάσει κινδύνου παρουσιάζονται στον πίνακα 1</w:t>
      </w:r>
      <w:r>
        <w:rPr>
          <w:rFonts w:ascii="Comic Sans MS" w:hAnsi="Comic Sans MS" w:cs="Arial"/>
          <w:vertAlign w:val="superscript"/>
          <w:lang w:val="el-GR"/>
        </w:rPr>
        <w:t xml:space="preserve">Α </w:t>
      </w:r>
      <w:r>
        <w:rPr>
          <w:rFonts w:ascii="Comic Sans MS" w:hAnsi="Comic Sans MS" w:cs="Arial"/>
          <w:lang w:val="el-GR"/>
        </w:rPr>
        <w:t>του Παραρτήματος 2</w:t>
      </w:r>
      <w:r w:rsidRPr="001C0207">
        <w:rPr>
          <w:rFonts w:ascii="Comic Sans MS" w:hAnsi="Comic Sans MS" w:cs="Arial"/>
          <w:lang w:val="el-GR"/>
        </w:rPr>
        <w:t>. (στοιχεία από ΕΛΓΟ ΔΗΜΗΤΡΑ)</w:t>
      </w:r>
    </w:p>
    <w:p w:rsidR="0085461E" w:rsidRPr="001C0207" w:rsidRDefault="0085461E" w:rsidP="008447E1">
      <w:pPr>
        <w:spacing w:after="0" w:line="240" w:lineRule="auto"/>
        <w:ind w:left="680" w:firstLine="425"/>
        <w:jc w:val="both"/>
        <w:rPr>
          <w:rFonts w:ascii="Comic Sans MS" w:hAnsi="Comic Sans MS" w:cs="Arial"/>
          <w:lang w:val="el-GR"/>
        </w:rPr>
      </w:pPr>
      <w:r w:rsidRPr="001C0207">
        <w:rPr>
          <w:rFonts w:ascii="Comic Sans MS" w:hAnsi="Comic Sans MS" w:cs="Arial"/>
          <w:lang w:val="el-GR"/>
        </w:rPr>
        <w:t>Στον Πίνακα 1Β</w:t>
      </w:r>
      <w:r>
        <w:rPr>
          <w:rFonts w:ascii="Comic Sans MS" w:hAnsi="Comic Sans MS" w:cs="Arial"/>
          <w:lang w:val="el-GR"/>
        </w:rPr>
        <w:t xml:space="preserve"> του Παραρτήματος 2</w:t>
      </w:r>
      <w:r w:rsidRPr="001C0207">
        <w:rPr>
          <w:rFonts w:ascii="Comic Sans MS" w:hAnsi="Comic Sans MS" w:cs="Arial"/>
          <w:lang w:val="el-GR"/>
        </w:rPr>
        <w:t xml:space="preserve"> (στοιχεία από ΕΛΓΟ «ΔΗΜΗΤΡΑ») που ακολουθεί, ο οποίος αποτελεί συνέχεια του Πίνακα 1Α παρουσιάζονται ο αριθμός των δειγματοληψιών προς ανάλυση και ο αριθμός των παραβάσεων του Καν. 834/07 που διαπιστώθηκαν.</w:t>
      </w:r>
    </w:p>
    <w:p w:rsidR="0085461E" w:rsidRPr="001C0207" w:rsidRDefault="0085461E" w:rsidP="008447E1">
      <w:pPr>
        <w:spacing w:after="0" w:line="240" w:lineRule="auto"/>
        <w:ind w:left="680" w:firstLine="425"/>
        <w:jc w:val="both"/>
        <w:rPr>
          <w:rFonts w:ascii="Comic Sans MS" w:hAnsi="Comic Sans MS" w:cs="Arial"/>
          <w:lang w:val="el-GR"/>
        </w:rPr>
      </w:pPr>
      <w:r w:rsidRPr="001C0207">
        <w:rPr>
          <w:rFonts w:ascii="Comic Sans MS" w:hAnsi="Comic Sans MS" w:cs="Arial"/>
          <w:lang w:val="el-GR"/>
        </w:rPr>
        <w:t>Ενώ στον Πίνακα 1Γ</w:t>
      </w:r>
      <w:r>
        <w:rPr>
          <w:rFonts w:ascii="Comic Sans MS" w:hAnsi="Comic Sans MS" w:cs="Arial"/>
          <w:lang w:val="el-GR"/>
        </w:rPr>
        <w:t xml:space="preserve"> του Παραρτήματος 2 </w:t>
      </w:r>
      <w:r w:rsidRPr="001C0207">
        <w:rPr>
          <w:rFonts w:ascii="Comic Sans MS" w:hAnsi="Comic Sans MS" w:cs="Arial"/>
          <w:lang w:val="el-GR"/>
        </w:rPr>
        <w:t>(στοιχεία από ΕΛΓΟ «ΔΗΜΗΤΡΑ»)</w:t>
      </w:r>
      <w:r>
        <w:rPr>
          <w:rFonts w:ascii="Comic Sans MS" w:hAnsi="Comic Sans MS" w:cs="Arial"/>
          <w:lang w:val="el-GR"/>
        </w:rPr>
        <w:t xml:space="preserve"> </w:t>
      </w:r>
      <w:r w:rsidRPr="001C0207">
        <w:rPr>
          <w:rFonts w:ascii="Comic Sans MS" w:hAnsi="Comic Sans MS" w:cs="Arial"/>
          <w:lang w:val="el-GR"/>
        </w:rPr>
        <w:t>παρουσιάζονται  ο αριθμός των παρατυπιών και των καταφανών παραβάσεων που διαπιστώθηκαν από τους ΟΕ&amp;Π κατά την διενέργεια των επίσημων ελέγχων καθώς και ο αριθμός των κυρώσεων ή των  ποινών που επιβλήθηκαν όσο αφορά την αφαίρεση των ενδείξεων για το βιολογικό μέθοδο παραγωγής α)στην παρτίδα και στην παραγωγή και β) απαγόρευση στον επιχειρηματία να εμπορεύεται τα προϊόντα του με επισήμανση ως βιολογικά.</w:t>
      </w:r>
    </w:p>
    <w:p w:rsidR="0085461E" w:rsidRPr="001C0207" w:rsidRDefault="0085461E" w:rsidP="008447E1">
      <w:pPr>
        <w:ind w:left="709" w:firstLine="425"/>
        <w:jc w:val="both"/>
        <w:rPr>
          <w:rFonts w:ascii="Arial" w:hAnsi="Arial" w:cs="Arial"/>
          <w:lang w:val="el-GR"/>
        </w:rPr>
      </w:pPr>
    </w:p>
    <w:p w:rsidR="0085461E" w:rsidRPr="001C0207" w:rsidRDefault="0085461E" w:rsidP="008447E1">
      <w:pPr>
        <w:spacing w:after="0" w:line="240" w:lineRule="auto"/>
        <w:ind w:left="709" w:firstLine="425"/>
        <w:jc w:val="both"/>
        <w:rPr>
          <w:rFonts w:ascii="Comic Sans MS" w:hAnsi="Comic Sans MS" w:cs="Arial"/>
          <w:lang w:val="el-GR"/>
        </w:rPr>
      </w:pPr>
      <w:r w:rsidRPr="001C0207">
        <w:rPr>
          <w:rFonts w:ascii="Comic Sans MS" w:hAnsi="Comic Sans MS" w:cs="Arial"/>
          <w:lang w:val="el-GR"/>
        </w:rPr>
        <w:t>Πιο αναλυτικά, ο αριθμός των δειγμάτων για ανάλυση σε προϊόντα στο σύνολο των επιχειρηματιών ανέρχεται σε 1.176</w:t>
      </w:r>
      <w:r w:rsidRPr="001C0207">
        <w:rPr>
          <w:rFonts w:ascii="Comic Sans MS" w:hAnsi="Comic Sans MS" w:cs="Arial"/>
          <w:b/>
          <w:lang w:val="el-GR"/>
        </w:rPr>
        <w:t>.</w:t>
      </w:r>
    </w:p>
    <w:p w:rsidR="0085461E" w:rsidRPr="001C0207" w:rsidRDefault="0085461E" w:rsidP="008447E1">
      <w:pPr>
        <w:spacing w:after="0" w:line="240" w:lineRule="auto"/>
        <w:ind w:left="709" w:firstLine="425"/>
        <w:jc w:val="both"/>
        <w:rPr>
          <w:rFonts w:ascii="Comic Sans MS" w:hAnsi="Comic Sans MS" w:cs="Arial"/>
          <w:lang w:val="el-GR"/>
        </w:rPr>
      </w:pPr>
      <w:r w:rsidRPr="001C0207">
        <w:rPr>
          <w:rFonts w:ascii="Comic Sans MS" w:hAnsi="Comic Sans MS" w:cs="Arial"/>
          <w:lang w:val="el-GR"/>
        </w:rPr>
        <w:t>Συγκρίνοντας τον αριθμό των δειγμάτων που οδηγήθηκαν προς ανάλυση με τις παραβάσεις που βεβαιώθηκαν προκύπτει ότι για το σύνολο των επιχειρηματιών από τα 1.176 δείγματα βρέθηκε παράβαση του Καν. 834/07 σε 100 από αυτά, που μπορεί να οφείλεται είτε σε υπαιτιότητα του παραγωγού είτε σε τυχαία επιμόλυνση, δηλαδή ποσοστό 8.5 %.</w:t>
      </w:r>
    </w:p>
    <w:p w:rsidR="0085461E" w:rsidRPr="001C0207" w:rsidRDefault="0085461E" w:rsidP="008447E1">
      <w:pPr>
        <w:spacing w:after="0" w:line="240" w:lineRule="auto"/>
        <w:ind w:left="720" w:firstLine="414"/>
        <w:jc w:val="both"/>
        <w:rPr>
          <w:rFonts w:ascii="Comic Sans MS" w:hAnsi="Comic Sans MS" w:cs="Arial"/>
          <w:lang w:val="el-GR"/>
        </w:rPr>
      </w:pPr>
      <w:r>
        <w:rPr>
          <w:rFonts w:ascii="Comic Sans MS" w:hAnsi="Comic Sans MS" w:cs="Arial"/>
          <w:lang w:val="el-GR"/>
        </w:rPr>
        <w:t>Σε ότι</w:t>
      </w:r>
      <w:r w:rsidRPr="001C0207">
        <w:rPr>
          <w:rFonts w:ascii="Comic Sans MS" w:hAnsi="Comic Sans MS" w:cs="Arial"/>
          <w:lang w:val="el-GR"/>
        </w:rPr>
        <w:t xml:space="preserve"> αφορά τον αριθμό των παρατυπιών ή παραβάσεων σε σύγκριση με τον αριθμό των επιχειρηματιών προκύπτει ότι :</w:t>
      </w:r>
    </w:p>
    <w:p w:rsidR="0085461E" w:rsidRPr="001C0207" w:rsidRDefault="0085461E" w:rsidP="008447E1">
      <w:pPr>
        <w:spacing w:after="0" w:line="240" w:lineRule="auto"/>
        <w:ind w:left="1276"/>
        <w:jc w:val="both"/>
        <w:rPr>
          <w:rFonts w:ascii="Comic Sans MS" w:hAnsi="Comic Sans MS" w:cs="Arial"/>
          <w:lang w:val="el-GR"/>
        </w:rPr>
      </w:pPr>
      <w:r w:rsidRPr="001C0207">
        <w:rPr>
          <w:rFonts w:ascii="Comic Sans MS" w:hAnsi="Comic Sans MS" w:cs="Arial"/>
          <w:lang w:val="el-GR"/>
        </w:rPr>
        <w:t>-για το σύνολο των επιχειρηματιών (21.875) βεβαιώθηκαν 225 παρατυπίες ή παραβάσεις ήτοι ποσοστό 1,02 % .</w:t>
      </w:r>
    </w:p>
    <w:p w:rsidR="0085461E" w:rsidRDefault="0085461E" w:rsidP="008447E1">
      <w:pPr>
        <w:spacing w:after="0" w:line="240" w:lineRule="auto"/>
        <w:jc w:val="both"/>
        <w:rPr>
          <w:rFonts w:ascii="Comic Sans MS" w:hAnsi="Comic Sans MS" w:cs="Arial"/>
          <w:lang w:val="el-GR"/>
        </w:rPr>
      </w:pPr>
    </w:p>
    <w:p w:rsidR="0085461E" w:rsidRPr="001C0207" w:rsidRDefault="0085461E" w:rsidP="008447E1">
      <w:pPr>
        <w:spacing w:after="0" w:line="240" w:lineRule="auto"/>
        <w:jc w:val="both"/>
        <w:rPr>
          <w:rFonts w:ascii="Comic Sans MS" w:hAnsi="Comic Sans MS" w:cs="Arial"/>
          <w:lang w:val="el-GR"/>
        </w:rPr>
      </w:pPr>
      <w:r>
        <w:rPr>
          <w:rFonts w:ascii="Comic Sans MS" w:hAnsi="Comic Sans MS" w:cs="Arial"/>
          <w:lang w:val="el-GR"/>
        </w:rPr>
        <w:tab/>
      </w:r>
      <w:r w:rsidRPr="001C0207">
        <w:rPr>
          <w:rFonts w:ascii="Comic Sans MS" w:hAnsi="Comic Sans MS" w:cs="Arial"/>
          <w:lang w:val="el-GR"/>
        </w:rPr>
        <w:tab/>
        <w:t xml:space="preserve">Με βάση τις ως άνω παρατυπίες ή παραβάσεις επιβλήθηκαν κυρώσεις: </w:t>
      </w:r>
    </w:p>
    <w:p w:rsidR="0085461E" w:rsidRPr="001C0207" w:rsidRDefault="0085461E" w:rsidP="008447E1">
      <w:pPr>
        <w:spacing w:after="0" w:line="240" w:lineRule="auto"/>
        <w:ind w:left="1276"/>
        <w:jc w:val="both"/>
        <w:rPr>
          <w:rFonts w:ascii="Comic Sans MS" w:hAnsi="Comic Sans MS" w:cs="Arial"/>
          <w:lang w:val="el-GR"/>
        </w:rPr>
      </w:pPr>
      <w:r w:rsidRPr="001C0207">
        <w:rPr>
          <w:rFonts w:ascii="Comic Sans MS" w:hAnsi="Comic Sans MS" w:cs="Arial"/>
          <w:lang w:val="el-GR"/>
        </w:rPr>
        <w:t>-</w:t>
      </w:r>
      <w:r>
        <w:rPr>
          <w:rFonts w:ascii="Comic Sans MS" w:hAnsi="Comic Sans MS" w:cs="Arial"/>
          <w:lang w:val="el-GR"/>
        </w:rPr>
        <w:t xml:space="preserve"> </w:t>
      </w:r>
      <w:r w:rsidRPr="001C0207">
        <w:rPr>
          <w:rFonts w:ascii="Comic Sans MS" w:hAnsi="Comic Sans MS" w:cs="Arial"/>
          <w:lang w:val="el-GR"/>
        </w:rPr>
        <w:t xml:space="preserve">σε 198 περιπτώσεις που αφορούν αφαίρεση των ενδείξεων περί του βιολογικού τρόπου παραγωγής από ολόκληρη την παρτίδα ή την παραγωγή ή/και υποβιβασμό σταδίου καθώς και απαγόρευση σε επιχειρηματίες να εμπορεύονται προϊόντα με μνεία της βιολογικής μεθόδου.  </w:t>
      </w:r>
    </w:p>
    <w:p w:rsidR="0085461E" w:rsidRPr="001C0207" w:rsidRDefault="0085461E" w:rsidP="008447E1">
      <w:pPr>
        <w:spacing w:after="0" w:line="240" w:lineRule="auto"/>
        <w:ind w:left="1276"/>
        <w:jc w:val="both"/>
        <w:rPr>
          <w:rFonts w:ascii="Comic Sans MS" w:hAnsi="Comic Sans MS" w:cs="Arial"/>
          <w:lang w:val="el-GR"/>
        </w:rPr>
      </w:pPr>
      <w:r w:rsidRPr="001C0207">
        <w:rPr>
          <w:rFonts w:ascii="Comic Sans MS" w:hAnsi="Comic Sans MS" w:cs="Arial"/>
          <w:lang w:val="el-GR"/>
        </w:rPr>
        <w:t>-</w:t>
      </w:r>
      <w:r>
        <w:rPr>
          <w:rFonts w:ascii="Comic Sans MS" w:hAnsi="Comic Sans MS" w:cs="Arial"/>
          <w:lang w:val="el-GR"/>
        </w:rPr>
        <w:t xml:space="preserve"> </w:t>
      </w:r>
      <w:r w:rsidRPr="001C0207">
        <w:rPr>
          <w:rFonts w:ascii="Comic Sans MS" w:hAnsi="Comic Sans MS" w:cs="Arial"/>
          <w:lang w:val="el-GR"/>
        </w:rPr>
        <w:t>σε 31 επιχειρήσεις, στις οποίες απαγορεύτηκε να εμπορεύονται προϊόντα με μνεία της βιολογικής μεθόδου παραγωγής στην επισήμανση και στη διαφήμιση.</w:t>
      </w:r>
    </w:p>
    <w:p w:rsidR="0085461E" w:rsidRPr="008447E1" w:rsidRDefault="0085461E" w:rsidP="008447E1">
      <w:pPr>
        <w:spacing w:after="120" w:line="240" w:lineRule="auto"/>
        <w:ind w:left="720" w:hanging="720"/>
        <w:jc w:val="both"/>
        <w:rPr>
          <w:rFonts w:ascii="Comic Sans MS" w:hAnsi="Comic Sans MS" w:cs="Arial"/>
          <w:lang w:val="el-GR"/>
        </w:rPr>
      </w:pPr>
    </w:p>
    <w:p w:rsidR="0085461E" w:rsidRPr="00527BDE" w:rsidRDefault="0085461E" w:rsidP="008447E1">
      <w:pPr>
        <w:spacing w:after="120" w:line="240" w:lineRule="auto"/>
        <w:ind w:left="720"/>
        <w:jc w:val="both"/>
        <w:rPr>
          <w:rFonts w:ascii="Comic Sans MS" w:hAnsi="Comic Sans MS" w:cs="Arial"/>
          <w:b/>
          <w:lang w:val="el-GR"/>
        </w:rPr>
      </w:pPr>
      <w:r w:rsidRPr="003F4900">
        <w:rPr>
          <w:rFonts w:ascii="Comic Sans MS" w:hAnsi="Comic Sans MS" w:cs="Arial"/>
          <w:b/>
          <w:lang w:val="el-GR"/>
        </w:rPr>
        <w:t>IV)</w:t>
      </w:r>
      <w:r w:rsidRPr="003F4900">
        <w:rPr>
          <w:rFonts w:ascii="Comic Sans MS" w:hAnsi="Comic Sans MS" w:cs="Arial"/>
          <w:b/>
          <w:lang w:val="el-GR"/>
        </w:rPr>
        <w:tab/>
        <w:t xml:space="preserve"> </w:t>
      </w:r>
      <w:r w:rsidRPr="003F4900">
        <w:rPr>
          <w:rFonts w:ascii="Comic Sans MS" w:hAnsi="Comic Sans MS" w:cs="Arial"/>
          <w:lang w:val="el-GR"/>
        </w:rPr>
        <w:t>Η ανάλυση της μη συμμόρφωσης αποτελεί τμήμα της διαδικασίας για τον καθορισμό των κατάλληλων διορθωτικών μέτρων ώστε να εξασφαλιστεί η αποτελεσματική λειτουργία του συστήματος ελέγχου</w:t>
      </w:r>
      <w:r>
        <w:rPr>
          <w:rFonts w:ascii="Comic Sans MS" w:hAnsi="Comic Sans MS" w:cs="Arial"/>
          <w:lang w:val="el-GR"/>
        </w:rPr>
        <w:t>.</w:t>
      </w:r>
    </w:p>
    <w:p w:rsidR="0085461E" w:rsidRPr="003F4900" w:rsidRDefault="0085461E" w:rsidP="008447E1">
      <w:pPr>
        <w:spacing w:after="120" w:line="240" w:lineRule="auto"/>
        <w:ind w:left="709"/>
        <w:jc w:val="both"/>
        <w:rPr>
          <w:rFonts w:ascii="Comic Sans MS" w:hAnsi="Comic Sans MS" w:cs="Arial"/>
          <w:lang w:val="el-GR"/>
        </w:rPr>
      </w:pPr>
      <w:r w:rsidRPr="003F4900">
        <w:rPr>
          <w:rFonts w:ascii="Comic Sans MS" w:hAnsi="Comic Sans MS" w:cs="Arial"/>
          <w:lang w:val="el-GR"/>
        </w:rPr>
        <w:t>Από τους πιο πάνω ελέγχους διαπιστώνονται μη συμμορφώσεις ο αριθμός των οποίων παρουσιάζεται στον Πίνακα 1Γ</w:t>
      </w:r>
      <w:r>
        <w:rPr>
          <w:rFonts w:ascii="Comic Sans MS" w:hAnsi="Comic Sans MS" w:cs="Arial"/>
          <w:lang w:val="el-GR"/>
        </w:rPr>
        <w:t xml:space="preserve"> του Παραρτήματος 2.</w:t>
      </w:r>
      <w:r w:rsidRPr="003F4900">
        <w:rPr>
          <w:rFonts w:ascii="Comic Sans MS" w:hAnsi="Comic Sans MS" w:cs="Arial"/>
          <w:lang w:val="el-GR"/>
        </w:rPr>
        <w:t xml:space="preserve"> Οι παρατυπίες αφορούσαν κυρίως την παράλληλη καλλιέργεια, την χρήση μη βιολογικής προέλευσης πολλαπλασιαστικού υλικού χωρίς την απαιτούμενη άδεια, την μη τήρηση αρχείων καθώς και τη χρήση μη επιτρεπόμενων ουσιών στην Βιολογική Γεωργία. </w:t>
      </w:r>
    </w:p>
    <w:p w:rsidR="0085461E" w:rsidRPr="00FD0A73" w:rsidRDefault="0085461E" w:rsidP="008447E1">
      <w:pPr>
        <w:spacing w:after="120" w:line="240" w:lineRule="auto"/>
        <w:ind w:left="709"/>
        <w:jc w:val="both"/>
        <w:rPr>
          <w:rFonts w:ascii="Comic Sans MS" w:hAnsi="Comic Sans MS" w:cs="Arial"/>
          <w:lang w:val="el-GR"/>
        </w:rPr>
      </w:pPr>
      <w:r w:rsidRPr="003F4900">
        <w:rPr>
          <w:rFonts w:ascii="Comic Sans MS" w:hAnsi="Comic Sans MS" w:cs="Arial"/>
          <w:lang w:val="el-GR"/>
        </w:rPr>
        <w:t xml:space="preserve">Αιτία των μη συμμορφώσεων είναι κυρίως η διάρθρωση των αγροτικών εκμεταλλεύσεων και η ελλιπής γνώση της σχετικής νομοθεσίας (τόσο της νομοθεσίας για τα βιολογικά προϊόντα όσο και της γενικότερης σχετικής νομοθεσίας) από τους επιχειρηματίες. </w:t>
      </w:r>
    </w:p>
    <w:p w:rsidR="0085461E" w:rsidRPr="00FD0A73" w:rsidRDefault="0085461E" w:rsidP="008447E1">
      <w:pPr>
        <w:spacing w:after="120" w:line="240" w:lineRule="auto"/>
        <w:ind w:left="709"/>
        <w:jc w:val="both"/>
        <w:rPr>
          <w:rFonts w:ascii="Comic Sans MS" w:hAnsi="Comic Sans MS" w:cs="Arial"/>
          <w:lang w:val="el-GR"/>
        </w:rPr>
      </w:pPr>
    </w:p>
    <w:p w:rsidR="0085461E" w:rsidRPr="005C7DB5" w:rsidRDefault="0085461E" w:rsidP="00B813EA">
      <w:pPr>
        <w:numPr>
          <w:ilvl w:val="0"/>
          <w:numId w:val="36"/>
        </w:numPr>
        <w:spacing w:after="120" w:line="240" w:lineRule="auto"/>
        <w:jc w:val="both"/>
        <w:rPr>
          <w:rFonts w:ascii="Comic Sans MS" w:hAnsi="Comic Sans MS" w:cs="Arial"/>
          <w:u w:val="single"/>
          <w:lang w:val="el-GR"/>
        </w:rPr>
      </w:pPr>
      <w:r w:rsidRPr="005C7DB5">
        <w:rPr>
          <w:rFonts w:ascii="Comic Sans MS" w:hAnsi="Comic Sans MS" w:cs="Arial"/>
          <w:u w:val="single"/>
          <w:lang w:val="el-GR"/>
        </w:rPr>
        <w:t>Στοιχεία που αφορούν ενέργειες για την εξασφάλιση της αποτελεσματικής λειτουργίας του ΠΟΕΣΕ, σύμφωνα με το σημείο 9.6 της αριθμ. 2008/654/ΕΚ (L214) Απόφασης της Επιτροπής</w:t>
      </w:r>
    </w:p>
    <w:p w:rsidR="0085461E" w:rsidRPr="005C7DB5" w:rsidRDefault="0085461E" w:rsidP="008447E1">
      <w:pPr>
        <w:spacing w:after="120" w:line="240" w:lineRule="auto"/>
        <w:ind w:left="709"/>
        <w:jc w:val="both"/>
        <w:rPr>
          <w:rFonts w:ascii="Comic Sans MS" w:hAnsi="Comic Sans MS" w:cs="Arial"/>
          <w:lang w:val="el-GR"/>
        </w:rPr>
      </w:pPr>
      <w:r w:rsidRPr="005C7DB5">
        <w:rPr>
          <w:rFonts w:ascii="Comic Sans MS" w:hAnsi="Comic Sans MS" w:cs="Arial"/>
          <w:lang w:val="el-GR"/>
        </w:rPr>
        <w:t>Το έτος 201</w:t>
      </w:r>
      <w:r>
        <w:rPr>
          <w:rFonts w:ascii="Comic Sans MS" w:hAnsi="Comic Sans MS" w:cs="Arial"/>
          <w:lang w:val="el-GR"/>
        </w:rPr>
        <w:t>6</w:t>
      </w:r>
      <w:r w:rsidRPr="005C7DB5">
        <w:rPr>
          <w:rFonts w:ascii="Comic Sans MS" w:hAnsi="Comic Sans MS" w:cs="Arial"/>
          <w:lang w:val="el-GR"/>
        </w:rPr>
        <w:t xml:space="preserve"> πραγματοποιήθηκε το πρόγραμμα BTSF (Beter Training for Safer Food) της Ευρωπαϊκής Επιτροπής με τίτλο  ‘Υποστήριξη των Ενωσιακών ελέγχων στα κράτη-μέλη και τρίτες χώρες’, στο οποίο συμμετείχαν υπάλληλοι από τον ΕΛΓΟ «ΔΗΜΗΤΡΑ».</w:t>
      </w:r>
    </w:p>
    <w:p w:rsidR="0085461E" w:rsidRPr="00585C21" w:rsidRDefault="0085461E" w:rsidP="008447E1">
      <w:pPr>
        <w:ind w:left="426"/>
        <w:jc w:val="both"/>
        <w:rPr>
          <w:rFonts w:ascii="Arial" w:hAnsi="Arial" w:cs="Arial"/>
          <w:lang w:val="el-GR"/>
        </w:rPr>
      </w:pPr>
    </w:p>
    <w:p w:rsidR="0085461E" w:rsidRPr="005C7DB5" w:rsidRDefault="0085461E" w:rsidP="00B813EA">
      <w:pPr>
        <w:numPr>
          <w:ilvl w:val="0"/>
          <w:numId w:val="36"/>
        </w:numPr>
        <w:spacing w:after="120" w:line="240" w:lineRule="auto"/>
        <w:jc w:val="both"/>
        <w:rPr>
          <w:rFonts w:ascii="Comic Sans MS" w:hAnsi="Comic Sans MS" w:cs="Arial"/>
          <w:u w:val="single"/>
          <w:lang w:val="el-GR"/>
        </w:rPr>
      </w:pPr>
      <w:r w:rsidRPr="005C7DB5">
        <w:rPr>
          <w:rFonts w:ascii="Comic Sans MS" w:hAnsi="Comic Sans MS" w:cs="Arial"/>
          <w:u w:val="single"/>
          <w:lang w:val="el-GR"/>
        </w:rPr>
        <w:t xml:space="preserve">Συμπεράσματα για το σύστημα ελέγχου στην Βιολογική Παραγωγή </w:t>
      </w:r>
    </w:p>
    <w:p w:rsidR="0085461E" w:rsidRPr="00344BB5" w:rsidRDefault="0085461E" w:rsidP="008447E1">
      <w:pPr>
        <w:spacing w:after="120" w:line="240" w:lineRule="auto"/>
        <w:ind w:left="709"/>
        <w:jc w:val="both"/>
        <w:rPr>
          <w:rFonts w:ascii="Comic Sans MS" w:hAnsi="Comic Sans MS" w:cs="Arial"/>
          <w:lang w:val="el-GR"/>
        </w:rPr>
      </w:pPr>
      <w:r w:rsidRPr="00344BB5">
        <w:rPr>
          <w:rFonts w:ascii="Comic Sans MS" w:hAnsi="Comic Sans MS" w:cs="Arial"/>
          <w:lang w:val="el-GR"/>
        </w:rPr>
        <w:t>Εφαρμόζεται ένα ολοκληρωμένο σύστημα ελέγχου που καλύπτει όλα τα στάδια παραγωγής, παρασκευής και διανομής βιολογικών προϊόντων. Πραγματοποιούνται αποτελεσματικοί και αποδοτικοί έλεγχοι σε επιχειρήσεις, οι οποίοι καλύπτουν όλες τις σχετικές πτυχές, συμπεριλαμβανομένης μια συστηματικά πραγματοποιούμενης ισοστάθμισης μάζας (εισροές – εκροές)  σε όλα τα είδη επιχειρήσεων για ολόκληρο το χρονικό διάστημα μεταξύ των επιθεωρήσεων. Μεταξύ των αρμόδιων αρχών των φορέων ελέγχου και των επιχειρήσεων υπάρχει επαρκής επικοινωνία, συντονισμός και συνεργασία, που επιτρέπουν την ανταλλαγή πληροφοριών, εφόσον είναι αναγκαίο, και την ανάληψη κατάλληλων ενεργειών σε περιπτώσεις εντοπισμού μη συμμόρφωσης. Οι κυρώσεις και τα πρόστιμα είναι αποτελεσματικά, αναλογικά και αποτρεπτικά. Το σύστημα παρέχει, γενικά, επαρκείς εγγυήσεις ότι τηρούνται οι κανόνες της ΕΕ και της εθνικής νομοθεσίας για τη βιολογική παραγωγή</w:t>
      </w:r>
    </w:p>
    <w:p w:rsidR="0085461E" w:rsidRDefault="0085461E" w:rsidP="008447E1">
      <w:pPr>
        <w:rPr>
          <w:rFonts w:ascii="Comic Sans MS" w:hAnsi="Comic Sans MS" w:cs="Arial"/>
          <w:b/>
          <w:snapToGrid w:val="0"/>
          <w:color w:val="993300"/>
          <w:sz w:val="32"/>
          <w:szCs w:val="32"/>
          <w:lang w:val="el-GR"/>
        </w:rPr>
        <w:sectPr w:rsidR="0085461E" w:rsidSect="00BA15DA">
          <w:footerReference w:type="even" r:id="rId41"/>
          <w:footerReference w:type="default" r:id="rId42"/>
          <w:footerReference w:type="first" r:id="rId43"/>
          <w:pgSz w:w="11906" w:h="16838"/>
          <w:pgMar w:top="1418" w:right="1418" w:bottom="1418" w:left="1701" w:header="709" w:footer="709" w:gutter="0"/>
          <w:cols w:space="708"/>
          <w:titlePg/>
          <w:docGrid w:linePitch="360"/>
        </w:sectPr>
      </w:pPr>
    </w:p>
    <w:p w:rsidR="0085461E" w:rsidRPr="008204E4" w:rsidRDefault="0085461E" w:rsidP="008447E1">
      <w:pPr>
        <w:rPr>
          <w:rFonts w:ascii="Comic Sans MS" w:hAnsi="Comic Sans MS"/>
          <w:b/>
          <w:sz w:val="24"/>
          <w:szCs w:val="24"/>
          <w:lang w:val="el-GR"/>
        </w:rPr>
      </w:pPr>
      <w:r w:rsidRPr="008204E4">
        <w:rPr>
          <w:rFonts w:ascii="Comic Sans MS" w:hAnsi="Comic Sans MS" w:cs="Arial"/>
          <w:b/>
          <w:snapToGrid w:val="0"/>
          <w:color w:val="993300"/>
          <w:sz w:val="24"/>
          <w:szCs w:val="24"/>
          <w:lang w:val="el-GR"/>
        </w:rPr>
        <w:t xml:space="preserve">Α4. ΤΟΜΕΑΣ </w:t>
      </w:r>
      <w:r w:rsidRPr="008204E4">
        <w:rPr>
          <w:rFonts w:ascii="Comic Sans MS" w:hAnsi="Comic Sans MS"/>
          <w:b/>
          <w:color w:val="993300"/>
          <w:sz w:val="24"/>
          <w:szCs w:val="24"/>
          <w:lang w:val="el-GR"/>
        </w:rPr>
        <w:t>ΠΡΟΙΟΝΤΩΝ</w:t>
      </w:r>
      <w:r w:rsidRPr="008204E4">
        <w:rPr>
          <w:rFonts w:ascii="Comic Sans MS" w:hAnsi="Comic Sans MS" w:cs="Arial"/>
          <w:b/>
          <w:snapToGrid w:val="0"/>
          <w:color w:val="993300"/>
          <w:sz w:val="24"/>
          <w:szCs w:val="24"/>
          <w:lang w:val="el-GR"/>
        </w:rPr>
        <w:t xml:space="preserve"> </w:t>
      </w:r>
      <w:r w:rsidRPr="008204E4">
        <w:rPr>
          <w:rFonts w:ascii="Comic Sans MS" w:hAnsi="Comic Sans MS"/>
          <w:b/>
          <w:color w:val="993300"/>
          <w:sz w:val="24"/>
          <w:szCs w:val="24"/>
          <w:lang w:val="el-GR"/>
        </w:rPr>
        <w:t>ΠΡΟΣΤΑΤΕΥΟΜΕΝΗΣ ΟΝΟΜΑΣΙΑΣ ΠΡΟΕΛΕΥΣΗΣ</w:t>
      </w:r>
      <w:r w:rsidRPr="008204E4">
        <w:rPr>
          <w:rFonts w:ascii="Comic Sans MS" w:hAnsi="Comic Sans MS" w:cs="Arial"/>
          <w:b/>
          <w:snapToGrid w:val="0"/>
          <w:color w:val="993300"/>
          <w:sz w:val="24"/>
          <w:szCs w:val="24"/>
          <w:lang w:val="el-GR"/>
        </w:rPr>
        <w:t xml:space="preserve"> (ΠΟΠ)-</w:t>
      </w:r>
      <w:r w:rsidRPr="008204E4">
        <w:rPr>
          <w:rFonts w:ascii="Comic Sans MS" w:hAnsi="Comic Sans MS"/>
          <w:b/>
          <w:color w:val="993300"/>
          <w:sz w:val="24"/>
          <w:szCs w:val="24"/>
          <w:lang w:val="el-GR"/>
        </w:rPr>
        <w:t>ΠΡΟΣΤΑΤΕΥΟΜΕΝΗΣ ΓΕΩΓΡΑΦΙΚΗΣ ΕΝΔΕΙΞΗΣ (ΠΓΕ)</w:t>
      </w:r>
    </w:p>
    <w:p w:rsidR="0085461E" w:rsidRPr="006C6341" w:rsidRDefault="0085461E" w:rsidP="008447E1">
      <w:pPr>
        <w:spacing w:after="120" w:line="240" w:lineRule="auto"/>
        <w:rPr>
          <w:rFonts w:ascii="Comic Sans MS" w:hAnsi="Comic Sans MS"/>
          <w:b/>
          <w:lang w:val="el-GR"/>
        </w:rPr>
      </w:pPr>
      <w:r w:rsidRPr="006C6341">
        <w:rPr>
          <w:rFonts w:ascii="Comic Sans MS" w:hAnsi="Comic Sans MS"/>
          <w:b/>
          <w:lang w:val="el-GR"/>
        </w:rPr>
        <w:t xml:space="preserve">4.1. </w:t>
      </w:r>
      <w:r>
        <w:rPr>
          <w:rFonts w:ascii="Comic Sans MS" w:hAnsi="Comic Sans MS"/>
          <w:b/>
          <w:lang w:val="el-GR"/>
        </w:rPr>
        <w:t>Συστήματα ελέγχου</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Οι επίσημοι έλεγχοι πραγματοποιούνται στ</w:t>
      </w:r>
      <w:r w:rsidRPr="006C6341">
        <w:rPr>
          <w:rFonts w:ascii="Comic Sans MS" w:hAnsi="Comic Sans MS"/>
          <w:bCs/>
        </w:rPr>
        <w:t>o</w:t>
      </w:r>
      <w:r w:rsidRPr="006C6341">
        <w:rPr>
          <w:rFonts w:ascii="Comic Sans MS" w:hAnsi="Comic Sans MS"/>
          <w:bCs/>
          <w:lang w:val="el-GR"/>
        </w:rPr>
        <w:t xml:space="preserve"> πλαίσιο του Κανονισμού (ΕΕ)</w:t>
      </w:r>
      <w:r>
        <w:rPr>
          <w:rFonts w:ascii="Comic Sans MS" w:hAnsi="Comic Sans MS"/>
          <w:bCs/>
          <w:lang w:val="el-GR"/>
        </w:rPr>
        <w:t xml:space="preserve"> </w:t>
      </w:r>
      <w:r w:rsidRPr="006C6341">
        <w:rPr>
          <w:rFonts w:ascii="Comic Sans MS" w:hAnsi="Comic Sans MS"/>
          <w:bCs/>
          <w:lang w:val="el-GR"/>
        </w:rPr>
        <w:t>1151/2012 του Ευρωπαϊκού Κοινοβουλίου και του Συμβουλίου «για τα συστήματα ποιότητας των γεωργικών προϊόντων και τροφίμων» και σε εφαρμογή της ΚΥΑ αριθμ.261611/07-03-2007 (406 Β΄), όπως έχει τροποποιηθεί από τις ΚΥΑ αριθ. 290398/11.04.2008 (694 Β΄) και 318764/7.8.2008 (1683 Β΄).</w:t>
      </w:r>
    </w:p>
    <w:p w:rsidR="0085461E" w:rsidRPr="006C6341" w:rsidRDefault="0085461E" w:rsidP="008447E1">
      <w:pPr>
        <w:spacing w:after="120" w:line="240" w:lineRule="auto"/>
        <w:jc w:val="both"/>
        <w:rPr>
          <w:rFonts w:ascii="Comic Sans MS" w:hAnsi="Comic Sans MS"/>
          <w:bCs/>
          <w:u w:val="single"/>
          <w:lang w:val="el-GR"/>
        </w:rPr>
      </w:pPr>
    </w:p>
    <w:p w:rsidR="0085461E" w:rsidRPr="006C6341" w:rsidRDefault="0085461E" w:rsidP="008447E1">
      <w:pPr>
        <w:spacing w:after="120" w:line="240" w:lineRule="auto"/>
        <w:jc w:val="both"/>
        <w:rPr>
          <w:rFonts w:ascii="Comic Sans MS" w:hAnsi="Comic Sans MS"/>
          <w:bCs/>
          <w:u w:val="single"/>
          <w:lang w:val="el-GR"/>
        </w:rPr>
      </w:pPr>
      <w:r w:rsidRPr="006C6341">
        <w:rPr>
          <w:rFonts w:ascii="Comic Sans MS" w:hAnsi="Comic Sans MS"/>
          <w:bCs/>
          <w:u w:val="single"/>
          <w:lang w:val="el-GR"/>
        </w:rPr>
        <w:t>1. Ένταξη στο σύστημα ελέγχου</w:t>
      </w:r>
    </w:p>
    <w:p w:rsidR="0085461E" w:rsidRPr="006C6341" w:rsidRDefault="0085461E" w:rsidP="008447E1">
      <w:pPr>
        <w:spacing w:after="120" w:line="240" w:lineRule="auto"/>
        <w:ind w:firstLine="720"/>
        <w:jc w:val="both"/>
        <w:rPr>
          <w:rFonts w:ascii="Comic Sans MS" w:hAnsi="Comic Sans MS"/>
          <w:bCs/>
          <w:lang w:val="el-GR"/>
        </w:rPr>
      </w:pPr>
      <w:r w:rsidRPr="006C6341">
        <w:rPr>
          <w:rFonts w:ascii="Comic Sans MS" w:hAnsi="Comic Sans MS"/>
          <w:bCs/>
          <w:lang w:val="el-GR"/>
        </w:rPr>
        <w:t>Η παραγωγή ή/και συσκευασία, με σκοπό την εμπορία γεωργικών προϊόντων ή τροφίμων ΠΟΠ και ΠΓΕ, του κοινοτικού συμβόλου, καθώς και του σήματος του ΕΛ.Γ.Ο. ‘ΔΗΜΗΤΡΑ’ (πρώην ΟΠΕΓΕΠ), προϋποθέτει την ένταξη του ενδιαφερόμενου στο σύστημα ελέγχου κατόπιν σχετικής έγκρισης. Για τον παραπάνω σκοπό, ο ενδιαφερόμενος υποβάλλει «Αίτηση για Ένταξη στο Σύστημα Ελέγχου και Πιστοποίησης Προϊόντων ΠΟΠ και ΠΓΕ» προς τον ΕΛ.Γ.Ο. ‘ΔΗΜΗΤΡΑ’. Ο ενδιαφερόμενος υποβάλει διαφορετική ανεξάρτητη αίτηση για κάθε ΠΟΠ ή και ΠΓΕ που θέλει να χρησιμοποιήσει. Ο ΕΛ.Γ.Ο. ‘ΔΗΜΗΤΡΑ’, αφού προβεί σε έλεγχο αξιολόγησης της κάθε αίτησης και των σχετικών δικαιολογητικών που υποβάλλονται με αυτήν, και πραγματοποιήσει επιτόπιο έλεγχο στις εγκαταστάσεις του ενδιαφερομένου εγκρίνει ή απορρίπτει την αίτηση. Στην περίπτωση αποδοχής της αίτησης, υπογράφεται μεταξύ του ενδιαφερομένου και του ΕΛ.Γ.Ο. ‘ΔΗΜΗΤΡΑ’, «Σύμβαση Ένταξης στο Σύστημα Ελέγχου».</w:t>
      </w:r>
    </w:p>
    <w:p w:rsidR="0085461E" w:rsidRPr="006C6341" w:rsidRDefault="0085461E" w:rsidP="008447E1">
      <w:pPr>
        <w:spacing w:after="120" w:line="240" w:lineRule="auto"/>
        <w:jc w:val="both"/>
        <w:rPr>
          <w:rFonts w:ascii="Comic Sans MS" w:hAnsi="Comic Sans MS"/>
          <w:bCs/>
          <w:lang w:val="el-GR"/>
        </w:rPr>
      </w:pPr>
    </w:p>
    <w:p w:rsidR="0085461E" w:rsidRPr="006C6341" w:rsidRDefault="0085461E" w:rsidP="008447E1">
      <w:pPr>
        <w:spacing w:after="120" w:line="240" w:lineRule="auto"/>
        <w:jc w:val="both"/>
        <w:rPr>
          <w:rFonts w:ascii="Comic Sans MS" w:hAnsi="Comic Sans MS"/>
          <w:bCs/>
          <w:u w:val="single"/>
          <w:lang w:val="el-GR"/>
        </w:rPr>
      </w:pPr>
      <w:r w:rsidRPr="006C6341">
        <w:rPr>
          <w:rFonts w:ascii="Comic Sans MS" w:hAnsi="Comic Sans MS"/>
          <w:bCs/>
          <w:u w:val="single"/>
          <w:lang w:val="el-GR"/>
        </w:rPr>
        <w:t>2. Επιτόπιοι έλεγχοι</w:t>
      </w:r>
    </w:p>
    <w:p w:rsidR="0085461E" w:rsidRPr="006C6341" w:rsidRDefault="0085461E" w:rsidP="008447E1">
      <w:pPr>
        <w:spacing w:after="120" w:line="240" w:lineRule="auto"/>
        <w:ind w:firstLine="720"/>
        <w:jc w:val="both"/>
        <w:rPr>
          <w:rFonts w:ascii="Comic Sans MS" w:hAnsi="Comic Sans MS"/>
          <w:bCs/>
          <w:lang w:val="el-GR"/>
        </w:rPr>
      </w:pPr>
      <w:r w:rsidRPr="006C6341">
        <w:rPr>
          <w:rFonts w:ascii="Comic Sans MS" w:hAnsi="Comic Sans MS"/>
          <w:bCs/>
          <w:lang w:val="el-GR"/>
        </w:rPr>
        <w:t>Κατά το στάδιο της εξέτασης των αιτήσεων για ένταξη στο σύστημα ελέγχου των ενδιαφερομένων επιχειρήσεων, διενεργείται επιτόπιος έλεγχος στις εγκαταστάσεις των επιχειρήσεων. Ο έλεγχος αυτός αφορά στην εξακρίβωση της δυνατότητας της συγκεκριμένης επιχείρησης να παράγει σύμφωνα με τις προδιαγραφές, τα γεωργικά προϊόντα ή τρόφιμα ΠΟΠ ή ΠΓΕ για τα οποία ενδιαφέρεται.</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 xml:space="preserve"> Επιπλέον, διενεργούνται τακτικοί ή/και αιφνιδιαστικοί έλεγχοι. Οι αιφνιδιαστικοί έλεγχοι πραγματοποιούνται ιδίως κατόπιν καταγγελιών, υπόνοιας ή/και μετά από ενημέρωση από άλλες αρχές ελέγχου κατά την διενέργεια ελέγχων της αρμοδιότητάς τους.</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Ειδικότερα, οι επιτόπιοι έλεγχοι διενεργούνται:</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 xml:space="preserve">α. Σε επιχειρήσεις που έχουν τύχει έγκρισης. Oι εν λόγω έλεγχοι αφορούν: </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w:t>
      </w:r>
      <w:r w:rsidRPr="006C6341">
        <w:rPr>
          <w:rFonts w:ascii="Comic Sans MS" w:hAnsi="Comic Sans MS"/>
          <w:bCs/>
          <w:lang w:val="el-GR"/>
        </w:rPr>
        <w:tab/>
        <w:t>στην ορθή τήρηση των προδιαγραφών, σύμφωνα με τις οποίες το γεωργικό προϊόν ή τρόφιμο έχει καταχωριστεί ως ΠΟΠ ή ΠΓΕ, τόσο στο στάδιο του πρωτογενούς τομέα παραγωγής, με διενέργεια επιτόπιων δειγματοληπτικών ελέγχων σε γεωργικές ή κτηνοτροφικές εκμεταλλεύσεις, όσο και στην παραγωγή, μεταποίηση, επεξεργασία, αποθήκευση, διακίνηση και στην εμπορία των εν λόγω γεωργικών προϊόντων ή τροφίμων καθώς και</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w:t>
      </w:r>
      <w:r w:rsidRPr="006C6341">
        <w:rPr>
          <w:rFonts w:ascii="Comic Sans MS" w:hAnsi="Comic Sans MS"/>
          <w:bCs/>
          <w:lang w:val="el-GR"/>
        </w:rPr>
        <w:tab/>
        <w:t>στην ορθή χρήση της επισήμανσης, παρουσίασης και διαφήμισης των γεωργικών προϊόντων και τροφίμων.</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 xml:space="preserve">β. Στα σημεία χονδρικής και λιανικής πώλησης των εν λόγω προϊόντων, ήτοι σε κάθε είδους κατάστημα, χώρο πώλησης ή/και διάθεσης γεωργικών προϊόντων και τροφίμων με ενδείξεις ΠΟΠ ή ΠΓΕ, προκειμένου να προστατευτούν οι καταχωρισμένες ονομασίες, ενδείξεις, το κοινοτικό σύμβολο καθώς και το σήμα του ΕΛ.Γ.Ο. ‘ΔΗΜΗΤΡΑ’. </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γ. Σε πάσης φύσεως διαφημιστικό υλικό που περιέρχεται σε γνώση των ελεγκτικών οργάνων.</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Τα κλιμάκια ελεγκτών που διενεργούν τους ελέγχους του παρόντος άρθρου, δύνανται ιδίως να προβαίνουν σε:</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w:t>
      </w:r>
      <w:r w:rsidRPr="006C6341">
        <w:rPr>
          <w:rFonts w:ascii="Comic Sans MS" w:hAnsi="Comic Sans MS"/>
          <w:bCs/>
          <w:lang w:val="el-GR"/>
        </w:rPr>
        <w:tab/>
        <w:t>Δειγματοληψίες ή/και παραγγελίες εργαστηριακών αναλύσεων των εν λόγω γεωργικών προϊόντων και τροφίμων για τον προσδιορισμό των ποιοτικών και τυπικών χαρακτηριστικών τους σύμφωνα με τις προδιαγραφές καταχώρισής τους</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w:t>
      </w:r>
      <w:r w:rsidRPr="006C6341">
        <w:rPr>
          <w:rFonts w:ascii="Comic Sans MS" w:hAnsi="Comic Sans MS"/>
          <w:bCs/>
          <w:lang w:val="el-GR"/>
        </w:rPr>
        <w:tab/>
        <w:t xml:space="preserve">ελέγχους των χρησιμοποιούμενων ονομασιών, ενδείξεων, του κοινοτικού συμβόλου καθώς και της σήμανσης πιστοποίησης </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w:t>
      </w:r>
      <w:r w:rsidRPr="006C6341">
        <w:rPr>
          <w:rFonts w:ascii="Comic Sans MS" w:hAnsi="Comic Sans MS"/>
          <w:bCs/>
          <w:lang w:val="el-GR"/>
        </w:rPr>
        <w:tab/>
        <w:t>αξιοποίηση κάθε άλλου στοιχείου που μπορεί να οδηγήσει τον έλεγχο σε ακριβή συμπεράσματα</w:t>
      </w:r>
    </w:p>
    <w:p w:rsidR="0085461E" w:rsidRDefault="0085461E" w:rsidP="008447E1">
      <w:pPr>
        <w:spacing w:after="120" w:line="240" w:lineRule="auto"/>
        <w:jc w:val="both"/>
        <w:rPr>
          <w:rFonts w:ascii="Comic Sans MS" w:hAnsi="Comic Sans MS"/>
          <w:bCs/>
          <w:u w:val="single"/>
          <w:lang w:val="el-GR"/>
        </w:rPr>
      </w:pPr>
    </w:p>
    <w:p w:rsidR="0085461E" w:rsidRPr="006C6341" w:rsidRDefault="0085461E" w:rsidP="008447E1">
      <w:pPr>
        <w:spacing w:after="120" w:line="240" w:lineRule="auto"/>
        <w:jc w:val="both"/>
        <w:rPr>
          <w:rFonts w:ascii="Comic Sans MS" w:hAnsi="Comic Sans MS"/>
          <w:bCs/>
          <w:u w:val="single"/>
          <w:lang w:val="el-GR"/>
        </w:rPr>
      </w:pPr>
      <w:r w:rsidRPr="006C6341">
        <w:rPr>
          <w:rFonts w:ascii="Comic Sans MS" w:hAnsi="Comic Sans MS"/>
          <w:bCs/>
          <w:u w:val="single"/>
          <w:lang w:val="el-GR"/>
        </w:rPr>
        <w:t>3. Κυρώσεις</w:t>
      </w:r>
    </w:p>
    <w:p w:rsidR="0085461E" w:rsidRPr="006C6341" w:rsidRDefault="0085461E" w:rsidP="008447E1">
      <w:pPr>
        <w:spacing w:after="120" w:line="240" w:lineRule="auto"/>
        <w:ind w:firstLine="720"/>
        <w:jc w:val="both"/>
        <w:rPr>
          <w:rFonts w:ascii="Comic Sans MS" w:hAnsi="Comic Sans MS"/>
          <w:bCs/>
          <w:lang w:val="el-GR"/>
        </w:rPr>
      </w:pPr>
      <w:r w:rsidRPr="006C6341">
        <w:rPr>
          <w:rFonts w:ascii="Comic Sans MS" w:hAnsi="Comic Sans MS"/>
          <w:bCs/>
          <w:lang w:val="el-GR"/>
        </w:rPr>
        <w:t xml:space="preserve">Εφόσον κατά τη διενέργεια των ελέγχων ή κατόπιν τεκμηριωμένων καταγγελιών, διαπιστώνονται παρατυπίες ή παραβάσεις της κοινοτικής ή και εθνικής νομοθεσίας που αφορούν στις καταχωρισμένες ονομασίες γεωργικών προϊόντων ή τροφίμων, επιβάλλονται διοικητικές κυρώσεις και πρόστιμα. </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Η διαδικασία επιβολής των κυρώσεων περιλαμβάνει εξέταση από την Πρωτοβάθμια Επιτροπή Παρατυπιών και Παραβάσεων και σε περίπτωση ένστασης από τον εμπλεκόμενο επιχειρηματία, εξέταση της υπόθεσης από τη Δευτεροβάθμια Επιτροπή Εξέτασης Παρατυπιών και Παραβάσεων. Οι Επιτροπές λειτουργούν σύμφωνα με τα οριζόμενα στο άρθρο 13 της αριθμ. 261611/2007 ΚΥΑ.</w:t>
      </w:r>
    </w:p>
    <w:p w:rsidR="0085461E" w:rsidRPr="006C6341" w:rsidRDefault="0085461E" w:rsidP="008447E1">
      <w:pPr>
        <w:spacing w:after="120" w:line="240" w:lineRule="auto"/>
        <w:jc w:val="both"/>
        <w:rPr>
          <w:rFonts w:ascii="Comic Sans MS" w:hAnsi="Comic Sans MS"/>
          <w:bCs/>
          <w:lang w:val="el-GR"/>
        </w:rPr>
      </w:pPr>
      <w:r w:rsidRPr="006C6341">
        <w:rPr>
          <w:rFonts w:ascii="Comic Sans MS" w:hAnsi="Comic Sans MS"/>
          <w:bCs/>
          <w:lang w:val="el-GR"/>
        </w:rPr>
        <w:t>Για το έτος 201</w:t>
      </w:r>
      <w:r>
        <w:rPr>
          <w:rFonts w:ascii="Comic Sans MS" w:hAnsi="Comic Sans MS"/>
          <w:bCs/>
          <w:lang w:val="el-GR"/>
        </w:rPr>
        <w:t>6, 6</w:t>
      </w:r>
      <w:r w:rsidRPr="006C6341">
        <w:rPr>
          <w:rFonts w:ascii="Comic Sans MS" w:hAnsi="Comic Sans MS"/>
          <w:bCs/>
          <w:lang w:val="el-GR"/>
        </w:rPr>
        <w:t xml:space="preserve">1 επιχειρήσεις παραπέμφθηκαν στην Πρωτοβάθμια Επιτροπή Εξέτασης Παρατυπιών και Παραβάσεων. Οι </w:t>
      </w:r>
      <w:r>
        <w:rPr>
          <w:rFonts w:ascii="Comic Sans MS" w:hAnsi="Comic Sans MS"/>
          <w:bCs/>
          <w:lang w:val="el-GR"/>
        </w:rPr>
        <w:t>40</w:t>
      </w:r>
      <w:r w:rsidRPr="006C6341">
        <w:rPr>
          <w:rFonts w:ascii="Comic Sans MS" w:hAnsi="Comic Sans MS"/>
          <w:bCs/>
          <w:lang w:val="el-GR"/>
        </w:rPr>
        <w:t xml:space="preserve"> αφορούσαν παραπομπές από ελέγχους στην αγορά και οι </w:t>
      </w:r>
      <w:r>
        <w:rPr>
          <w:rFonts w:ascii="Comic Sans MS" w:hAnsi="Comic Sans MS"/>
          <w:bCs/>
          <w:lang w:val="el-GR"/>
        </w:rPr>
        <w:t>21</w:t>
      </w:r>
      <w:r w:rsidRPr="006C6341">
        <w:rPr>
          <w:rFonts w:ascii="Comic Sans MS" w:hAnsi="Comic Sans MS"/>
          <w:bCs/>
          <w:lang w:val="el-GR"/>
        </w:rPr>
        <w:t xml:space="preserve">  αφορούσαν παραπομπές από ελέγχους επιτήρησης ή αξιολόγησης επιχειρήσεων.</w:t>
      </w:r>
    </w:p>
    <w:p w:rsidR="0085461E" w:rsidRDefault="0085461E" w:rsidP="008447E1">
      <w:pPr>
        <w:spacing w:after="120" w:line="240" w:lineRule="auto"/>
        <w:jc w:val="both"/>
        <w:rPr>
          <w:rFonts w:ascii="Comic Sans MS" w:hAnsi="Comic Sans MS"/>
          <w:bCs/>
          <w:lang w:val="el-GR"/>
        </w:rPr>
      </w:pPr>
    </w:p>
    <w:p w:rsidR="0085461E" w:rsidRPr="006C65E6" w:rsidRDefault="0085461E" w:rsidP="008447E1">
      <w:pPr>
        <w:spacing w:after="120" w:line="240" w:lineRule="auto"/>
        <w:jc w:val="both"/>
        <w:rPr>
          <w:rFonts w:ascii="Times New Roman" w:hAnsi="Times New Roman"/>
          <w:sz w:val="24"/>
          <w:szCs w:val="24"/>
          <w:lang w:val="el-GR"/>
        </w:rPr>
      </w:pPr>
    </w:p>
    <w:p w:rsidR="0085461E" w:rsidRPr="006C65E6" w:rsidRDefault="0085461E" w:rsidP="008447E1">
      <w:pPr>
        <w:spacing w:after="120" w:line="240" w:lineRule="auto"/>
        <w:jc w:val="both"/>
        <w:rPr>
          <w:rFonts w:ascii="Times New Roman" w:hAnsi="Times New Roman"/>
          <w:sz w:val="24"/>
          <w:szCs w:val="24"/>
          <w:lang w:val="el-GR"/>
        </w:rPr>
      </w:pPr>
    </w:p>
    <w:p w:rsidR="0085461E" w:rsidRPr="006C65E6" w:rsidRDefault="0085461E" w:rsidP="008447E1">
      <w:pPr>
        <w:spacing w:after="120" w:line="240" w:lineRule="auto"/>
        <w:jc w:val="both"/>
        <w:rPr>
          <w:rFonts w:ascii="Times New Roman" w:hAnsi="Times New Roman"/>
          <w:sz w:val="24"/>
          <w:szCs w:val="24"/>
          <w:lang w:val="el-GR"/>
        </w:rPr>
      </w:pPr>
    </w:p>
    <w:p w:rsidR="0085461E" w:rsidRPr="006C65E6" w:rsidRDefault="0085461E" w:rsidP="008447E1">
      <w:pPr>
        <w:spacing w:after="120" w:line="240" w:lineRule="auto"/>
        <w:jc w:val="both"/>
        <w:rPr>
          <w:rFonts w:ascii="Times New Roman" w:hAnsi="Times New Roman"/>
          <w:sz w:val="24"/>
          <w:szCs w:val="24"/>
          <w:lang w:val="el-GR"/>
        </w:rPr>
      </w:pPr>
    </w:p>
    <w:p w:rsidR="0085461E" w:rsidRPr="00484D15" w:rsidRDefault="0085461E" w:rsidP="008447E1">
      <w:pPr>
        <w:spacing w:after="120" w:line="240" w:lineRule="auto"/>
        <w:jc w:val="both"/>
        <w:rPr>
          <w:rFonts w:ascii="Comic Sans MS" w:hAnsi="Comic Sans MS"/>
          <w:b/>
          <w:bCs/>
          <w:lang w:val="el-GR"/>
        </w:rPr>
      </w:pPr>
      <w:r w:rsidRPr="00484D15">
        <w:rPr>
          <w:rFonts w:ascii="Comic Sans MS" w:hAnsi="Comic Sans MS"/>
          <w:b/>
          <w:bCs/>
          <w:lang w:val="el-GR"/>
        </w:rPr>
        <w:t xml:space="preserve">4.2. </w:t>
      </w:r>
      <w:r>
        <w:rPr>
          <w:rFonts w:ascii="Comic Sans MS" w:hAnsi="Comic Sans MS"/>
          <w:b/>
          <w:bCs/>
          <w:lang w:val="el-GR"/>
        </w:rPr>
        <w:t>Αριθμός πραγματοποιηθέντων ελέγχων</w:t>
      </w:r>
    </w:p>
    <w:tbl>
      <w:tblPr>
        <w:tblW w:w="0" w:type="auto"/>
        <w:jc w:val="center"/>
        <w:tblLayout w:type="fixed"/>
        <w:tblLook w:val="01E0"/>
      </w:tblPr>
      <w:tblGrid>
        <w:gridCol w:w="3354"/>
        <w:gridCol w:w="1234"/>
        <w:gridCol w:w="1574"/>
        <w:gridCol w:w="1132"/>
        <w:gridCol w:w="1568"/>
      </w:tblGrid>
      <w:tr w:rsidR="0085461E" w:rsidRPr="00133F79" w:rsidTr="00277C65">
        <w:trPr>
          <w:jc w:val="center"/>
        </w:trPr>
        <w:tc>
          <w:tcPr>
            <w:tcW w:w="3354" w:type="dxa"/>
          </w:tcPr>
          <w:p w:rsidR="0085461E" w:rsidRPr="00FD0A73" w:rsidRDefault="0085461E" w:rsidP="00277C65">
            <w:pPr>
              <w:spacing w:after="120" w:line="240" w:lineRule="auto"/>
              <w:rPr>
                <w:rFonts w:ascii="Comic Sans MS" w:hAnsi="Comic Sans MS"/>
                <w:lang w:val="el-GR"/>
              </w:rPr>
            </w:pPr>
          </w:p>
        </w:tc>
        <w:tc>
          <w:tcPr>
            <w:tcW w:w="2808" w:type="dxa"/>
            <w:gridSpan w:val="2"/>
          </w:tcPr>
          <w:p w:rsidR="0085461E" w:rsidRPr="00FD0A73" w:rsidRDefault="0085461E" w:rsidP="00277C65">
            <w:pPr>
              <w:spacing w:after="120" w:line="240" w:lineRule="auto"/>
              <w:jc w:val="center"/>
              <w:rPr>
                <w:rFonts w:ascii="Comic Sans MS" w:hAnsi="Comic Sans MS"/>
              </w:rPr>
            </w:pPr>
            <w:r w:rsidRPr="00FD0A73">
              <w:rPr>
                <w:rFonts w:ascii="Comic Sans MS" w:hAnsi="Comic Sans MS"/>
              </w:rPr>
              <w:t>Διοικητικοί Έλεγχοι</w:t>
            </w:r>
          </w:p>
        </w:tc>
        <w:tc>
          <w:tcPr>
            <w:tcW w:w="2700" w:type="dxa"/>
            <w:gridSpan w:val="2"/>
          </w:tcPr>
          <w:p w:rsidR="0085461E" w:rsidRPr="00FD0A73" w:rsidRDefault="0085461E" w:rsidP="00277C65">
            <w:pPr>
              <w:spacing w:after="120" w:line="240" w:lineRule="auto"/>
              <w:jc w:val="center"/>
              <w:rPr>
                <w:rFonts w:ascii="Comic Sans MS" w:hAnsi="Comic Sans MS"/>
              </w:rPr>
            </w:pPr>
            <w:r w:rsidRPr="00FD0A73">
              <w:rPr>
                <w:rFonts w:ascii="Comic Sans MS" w:hAnsi="Comic Sans MS"/>
              </w:rPr>
              <w:t>Επιτόπιοι Έλεγχοι</w:t>
            </w:r>
          </w:p>
        </w:tc>
      </w:tr>
      <w:tr w:rsidR="0085461E" w:rsidRPr="00133F79" w:rsidTr="00277C65">
        <w:trPr>
          <w:jc w:val="center"/>
        </w:trPr>
        <w:tc>
          <w:tcPr>
            <w:tcW w:w="3354" w:type="dxa"/>
            <w:tcBorders>
              <w:top w:val="nil"/>
              <w:left w:val="nil"/>
              <w:bottom w:val="single" w:sz="12" w:space="0" w:color="auto"/>
              <w:right w:val="nil"/>
            </w:tcBorders>
          </w:tcPr>
          <w:p w:rsidR="0085461E" w:rsidRPr="00FD0A73" w:rsidRDefault="0085461E" w:rsidP="00277C65">
            <w:pPr>
              <w:spacing w:after="120" w:line="240" w:lineRule="auto"/>
              <w:rPr>
                <w:rFonts w:ascii="Comic Sans MS" w:hAnsi="Comic Sans MS"/>
              </w:rPr>
            </w:pPr>
          </w:p>
        </w:tc>
        <w:tc>
          <w:tcPr>
            <w:tcW w:w="1234" w:type="dxa"/>
            <w:tcBorders>
              <w:top w:val="nil"/>
              <w:left w:val="nil"/>
              <w:bottom w:val="single" w:sz="12" w:space="0" w:color="auto"/>
              <w:right w:val="nil"/>
            </w:tcBorders>
          </w:tcPr>
          <w:p w:rsidR="0085461E" w:rsidRPr="00FD0A73" w:rsidRDefault="0085461E" w:rsidP="00277C65">
            <w:pPr>
              <w:spacing w:after="120" w:line="240" w:lineRule="auto"/>
              <w:jc w:val="center"/>
              <w:rPr>
                <w:rFonts w:ascii="Comic Sans MS" w:hAnsi="Comic Sans MS"/>
              </w:rPr>
            </w:pPr>
            <w:r w:rsidRPr="00FD0A73">
              <w:rPr>
                <w:rFonts w:ascii="Comic Sans MS" w:hAnsi="Comic Sans MS"/>
                <w:lang w:val="el-GR"/>
              </w:rPr>
              <w:t xml:space="preserve">Αριθμός Ελέγχων (για κάθε Γεωγρ. </w:t>
            </w:r>
            <w:r w:rsidRPr="00FD0A73">
              <w:rPr>
                <w:rFonts w:ascii="Comic Sans MS" w:hAnsi="Comic Sans MS"/>
              </w:rPr>
              <w:t>Ένδειξη)</w:t>
            </w:r>
          </w:p>
        </w:tc>
        <w:tc>
          <w:tcPr>
            <w:tcW w:w="1574" w:type="dxa"/>
            <w:tcBorders>
              <w:top w:val="nil"/>
              <w:left w:val="nil"/>
              <w:bottom w:val="single" w:sz="12" w:space="0" w:color="auto"/>
              <w:right w:val="nil"/>
            </w:tcBorders>
          </w:tcPr>
          <w:p w:rsidR="0085461E" w:rsidRPr="00FD0A73" w:rsidRDefault="0085461E" w:rsidP="00277C65">
            <w:pPr>
              <w:spacing w:after="120" w:line="240" w:lineRule="auto"/>
              <w:jc w:val="center"/>
              <w:rPr>
                <w:rFonts w:ascii="Comic Sans MS" w:hAnsi="Comic Sans MS"/>
              </w:rPr>
            </w:pPr>
            <w:r w:rsidRPr="00FD0A73">
              <w:rPr>
                <w:rFonts w:ascii="Comic Sans MS" w:hAnsi="Comic Sans MS"/>
              </w:rPr>
              <w:t>Αριθμός επιχειρήσεων</w:t>
            </w:r>
          </w:p>
        </w:tc>
        <w:tc>
          <w:tcPr>
            <w:tcW w:w="1132" w:type="dxa"/>
            <w:tcBorders>
              <w:top w:val="nil"/>
              <w:left w:val="nil"/>
              <w:bottom w:val="single" w:sz="12" w:space="0" w:color="auto"/>
              <w:right w:val="nil"/>
            </w:tcBorders>
          </w:tcPr>
          <w:p w:rsidR="0085461E" w:rsidRPr="00FD0A73" w:rsidRDefault="0085461E" w:rsidP="00277C65">
            <w:pPr>
              <w:spacing w:after="120" w:line="240" w:lineRule="auto"/>
              <w:jc w:val="center"/>
              <w:rPr>
                <w:rFonts w:ascii="Comic Sans MS" w:hAnsi="Comic Sans MS"/>
              </w:rPr>
            </w:pPr>
            <w:r w:rsidRPr="00FD0A73">
              <w:rPr>
                <w:rFonts w:ascii="Comic Sans MS" w:hAnsi="Comic Sans MS"/>
                <w:lang w:val="el-GR"/>
              </w:rPr>
              <w:t xml:space="preserve">Αριθμός Ελέγχων(για κάθε Γεωγρ. </w:t>
            </w:r>
            <w:r w:rsidRPr="00FD0A73">
              <w:rPr>
                <w:rFonts w:ascii="Comic Sans MS" w:hAnsi="Comic Sans MS"/>
              </w:rPr>
              <w:t>Ένδειξη)</w:t>
            </w:r>
          </w:p>
        </w:tc>
        <w:tc>
          <w:tcPr>
            <w:tcW w:w="1568" w:type="dxa"/>
            <w:tcBorders>
              <w:top w:val="nil"/>
              <w:left w:val="nil"/>
              <w:bottom w:val="single" w:sz="12" w:space="0" w:color="auto"/>
              <w:right w:val="nil"/>
            </w:tcBorders>
          </w:tcPr>
          <w:p w:rsidR="0085461E" w:rsidRPr="00FD0A73" w:rsidRDefault="0085461E" w:rsidP="00277C65">
            <w:pPr>
              <w:spacing w:after="120" w:line="240" w:lineRule="auto"/>
              <w:jc w:val="center"/>
              <w:rPr>
                <w:rFonts w:ascii="Comic Sans MS" w:hAnsi="Comic Sans MS"/>
              </w:rPr>
            </w:pPr>
            <w:r w:rsidRPr="00FD0A73">
              <w:rPr>
                <w:rFonts w:ascii="Comic Sans MS" w:hAnsi="Comic Sans MS"/>
              </w:rPr>
              <w:t>Αριθμός επιχειρήσεων</w:t>
            </w:r>
          </w:p>
        </w:tc>
      </w:tr>
      <w:tr w:rsidR="0085461E" w:rsidRPr="00133F79" w:rsidTr="00277C65">
        <w:trPr>
          <w:jc w:val="center"/>
        </w:trPr>
        <w:tc>
          <w:tcPr>
            <w:tcW w:w="3354" w:type="dxa"/>
            <w:tcBorders>
              <w:top w:val="single" w:sz="12" w:space="0" w:color="auto"/>
              <w:left w:val="nil"/>
              <w:bottom w:val="single" w:sz="4" w:space="0" w:color="auto"/>
              <w:right w:val="nil"/>
            </w:tcBorders>
            <w:vAlign w:val="center"/>
          </w:tcPr>
          <w:p w:rsidR="0085461E" w:rsidRPr="00FD0A73" w:rsidRDefault="0085461E" w:rsidP="00277C65">
            <w:pPr>
              <w:spacing w:after="120" w:line="240" w:lineRule="auto"/>
              <w:rPr>
                <w:rFonts w:ascii="Comic Sans MS" w:hAnsi="Comic Sans MS"/>
                <w:lang w:val="el-GR"/>
              </w:rPr>
            </w:pPr>
            <w:r w:rsidRPr="00FD0A73">
              <w:rPr>
                <w:rFonts w:ascii="Comic Sans MS" w:hAnsi="Comic Sans MS"/>
                <w:lang w:val="el-GR"/>
              </w:rPr>
              <w:t xml:space="preserve">Α) Επιχειρήσεις ελαιολάδων και λοιπών φυτικών προϊόντων </w:t>
            </w:r>
          </w:p>
        </w:tc>
        <w:tc>
          <w:tcPr>
            <w:tcW w:w="1234" w:type="dxa"/>
            <w:tcBorders>
              <w:top w:val="single" w:sz="12" w:space="0" w:color="auto"/>
              <w:left w:val="nil"/>
              <w:bottom w:val="single" w:sz="4" w:space="0" w:color="auto"/>
              <w:right w:val="nil"/>
            </w:tcBorders>
            <w:vAlign w:val="center"/>
          </w:tcPr>
          <w:p w:rsidR="0085461E" w:rsidRPr="006972A8" w:rsidRDefault="0085461E" w:rsidP="00277C65">
            <w:pPr>
              <w:spacing w:after="120" w:line="240" w:lineRule="auto"/>
              <w:jc w:val="center"/>
              <w:rPr>
                <w:rFonts w:ascii="Comic Sans MS" w:hAnsi="Comic Sans MS"/>
                <w:lang w:val="el-GR"/>
              </w:rPr>
            </w:pPr>
            <w:r>
              <w:rPr>
                <w:rFonts w:ascii="Comic Sans MS" w:hAnsi="Comic Sans MS"/>
                <w:lang w:val="el-GR"/>
              </w:rPr>
              <w:t>1462</w:t>
            </w:r>
          </w:p>
        </w:tc>
        <w:tc>
          <w:tcPr>
            <w:tcW w:w="1574" w:type="dxa"/>
            <w:tcBorders>
              <w:top w:val="single" w:sz="12" w:space="0" w:color="auto"/>
              <w:left w:val="nil"/>
              <w:bottom w:val="single" w:sz="4" w:space="0" w:color="auto"/>
              <w:right w:val="nil"/>
            </w:tcBorders>
            <w:vAlign w:val="center"/>
          </w:tcPr>
          <w:p w:rsidR="0085461E" w:rsidRPr="006972A8" w:rsidRDefault="0085461E" w:rsidP="00277C65">
            <w:pPr>
              <w:spacing w:after="120" w:line="240" w:lineRule="auto"/>
              <w:jc w:val="center"/>
              <w:rPr>
                <w:rFonts w:ascii="Comic Sans MS" w:hAnsi="Comic Sans MS"/>
                <w:lang w:val="el-GR"/>
              </w:rPr>
            </w:pPr>
            <w:r>
              <w:rPr>
                <w:rFonts w:ascii="Comic Sans MS" w:hAnsi="Comic Sans MS"/>
                <w:lang w:val="el-GR"/>
              </w:rPr>
              <w:t>1005</w:t>
            </w:r>
          </w:p>
        </w:tc>
        <w:tc>
          <w:tcPr>
            <w:tcW w:w="1132" w:type="dxa"/>
            <w:tcBorders>
              <w:top w:val="single" w:sz="12" w:space="0" w:color="auto"/>
              <w:left w:val="nil"/>
              <w:bottom w:val="single" w:sz="4" w:space="0" w:color="auto"/>
              <w:right w:val="nil"/>
            </w:tcBorders>
            <w:vAlign w:val="center"/>
          </w:tcPr>
          <w:p w:rsidR="0085461E" w:rsidRPr="006972A8" w:rsidRDefault="0085461E" w:rsidP="00277C65">
            <w:pPr>
              <w:spacing w:after="120" w:line="240" w:lineRule="auto"/>
              <w:jc w:val="center"/>
              <w:rPr>
                <w:rFonts w:ascii="Comic Sans MS" w:hAnsi="Comic Sans MS"/>
                <w:lang w:val="el-GR"/>
              </w:rPr>
            </w:pPr>
            <w:r>
              <w:rPr>
                <w:rFonts w:ascii="Comic Sans MS" w:hAnsi="Comic Sans MS"/>
                <w:lang w:val="el-GR"/>
              </w:rPr>
              <w:t>317</w:t>
            </w:r>
          </w:p>
        </w:tc>
        <w:tc>
          <w:tcPr>
            <w:tcW w:w="1568" w:type="dxa"/>
            <w:tcBorders>
              <w:top w:val="single" w:sz="12" w:space="0" w:color="auto"/>
              <w:left w:val="nil"/>
              <w:bottom w:val="single" w:sz="4" w:space="0" w:color="auto"/>
              <w:right w:val="nil"/>
            </w:tcBorders>
            <w:vAlign w:val="center"/>
          </w:tcPr>
          <w:p w:rsidR="0085461E" w:rsidRPr="006972A8" w:rsidRDefault="0085461E" w:rsidP="00277C65">
            <w:pPr>
              <w:spacing w:after="120" w:line="240" w:lineRule="auto"/>
              <w:jc w:val="center"/>
              <w:rPr>
                <w:rFonts w:ascii="Comic Sans MS" w:hAnsi="Comic Sans MS"/>
                <w:lang w:val="el-GR"/>
              </w:rPr>
            </w:pPr>
            <w:r w:rsidRPr="00FD0A73">
              <w:rPr>
                <w:rFonts w:ascii="Comic Sans MS" w:hAnsi="Comic Sans MS"/>
              </w:rPr>
              <w:t>1</w:t>
            </w:r>
            <w:r>
              <w:rPr>
                <w:rFonts w:ascii="Comic Sans MS" w:hAnsi="Comic Sans MS"/>
                <w:lang w:val="el-GR"/>
              </w:rPr>
              <w:t>95</w:t>
            </w:r>
          </w:p>
        </w:tc>
      </w:tr>
      <w:tr w:rsidR="0085461E" w:rsidRPr="00133F79" w:rsidTr="00277C65">
        <w:trPr>
          <w:jc w:val="center"/>
        </w:trPr>
        <w:tc>
          <w:tcPr>
            <w:tcW w:w="3354" w:type="dxa"/>
            <w:tcBorders>
              <w:top w:val="single" w:sz="4" w:space="0" w:color="auto"/>
              <w:left w:val="nil"/>
              <w:bottom w:val="single" w:sz="4" w:space="0" w:color="auto"/>
              <w:right w:val="nil"/>
            </w:tcBorders>
            <w:vAlign w:val="center"/>
          </w:tcPr>
          <w:p w:rsidR="0085461E" w:rsidRPr="00FD0A73" w:rsidRDefault="0085461E" w:rsidP="00277C65">
            <w:pPr>
              <w:spacing w:after="120" w:line="240" w:lineRule="auto"/>
              <w:rPr>
                <w:rFonts w:ascii="Comic Sans MS" w:hAnsi="Comic Sans MS"/>
              </w:rPr>
            </w:pPr>
            <w:r w:rsidRPr="00FD0A73">
              <w:rPr>
                <w:rFonts w:ascii="Comic Sans MS" w:hAnsi="Comic Sans MS"/>
              </w:rPr>
              <w:t>Β) Επιχειρήσεις παραγωγής τυριών</w:t>
            </w:r>
          </w:p>
        </w:tc>
        <w:tc>
          <w:tcPr>
            <w:tcW w:w="1234" w:type="dxa"/>
            <w:tcBorders>
              <w:top w:val="single" w:sz="4" w:space="0" w:color="auto"/>
              <w:left w:val="nil"/>
              <w:bottom w:val="single" w:sz="4" w:space="0" w:color="auto"/>
              <w:right w:val="nil"/>
            </w:tcBorders>
            <w:vAlign w:val="center"/>
          </w:tcPr>
          <w:p w:rsidR="0085461E" w:rsidRPr="006972A8" w:rsidRDefault="0085461E" w:rsidP="00277C65">
            <w:pPr>
              <w:spacing w:after="120" w:line="240" w:lineRule="auto"/>
              <w:jc w:val="center"/>
              <w:rPr>
                <w:rFonts w:ascii="Comic Sans MS" w:hAnsi="Comic Sans MS"/>
                <w:lang w:val="el-GR"/>
              </w:rPr>
            </w:pPr>
            <w:r>
              <w:rPr>
                <w:rFonts w:ascii="Comic Sans MS" w:hAnsi="Comic Sans MS"/>
                <w:lang w:val="el-GR"/>
              </w:rPr>
              <w:t>679</w:t>
            </w:r>
          </w:p>
        </w:tc>
        <w:tc>
          <w:tcPr>
            <w:tcW w:w="1574" w:type="dxa"/>
            <w:tcBorders>
              <w:top w:val="single" w:sz="4" w:space="0" w:color="auto"/>
              <w:left w:val="nil"/>
              <w:bottom w:val="single" w:sz="4" w:space="0" w:color="auto"/>
              <w:right w:val="nil"/>
            </w:tcBorders>
            <w:vAlign w:val="center"/>
          </w:tcPr>
          <w:p w:rsidR="0085461E" w:rsidRPr="006972A8" w:rsidRDefault="0085461E" w:rsidP="00277C65">
            <w:pPr>
              <w:spacing w:after="120" w:line="240" w:lineRule="auto"/>
              <w:jc w:val="center"/>
              <w:rPr>
                <w:rFonts w:ascii="Comic Sans MS" w:hAnsi="Comic Sans MS"/>
                <w:lang w:val="el-GR"/>
              </w:rPr>
            </w:pPr>
            <w:r w:rsidRPr="00FD0A73">
              <w:rPr>
                <w:rFonts w:ascii="Comic Sans MS" w:hAnsi="Comic Sans MS"/>
              </w:rPr>
              <w:t>39</w:t>
            </w:r>
            <w:r>
              <w:rPr>
                <w:rFonts w:ascii="Comic Sans MS" w:hAnsi="Comic Sans MS"/>
                <w:lang w:val="el-GR"/>
              </w:rPr>
              <w:t>0</w:t>
            </w:r>
          </w:p>
        </w:tc>
        <w:tc>
          <w:tcPr>
            <w:tcW w:w="1132" w:type="dxa"/>
            <w:tcBorders>
              <w:top w:val="single" w:sz="4" w:space="0" w:color="auto"/>
              <w:left w:val="nil"/>
              <w:bottom w:val="single" w:sz="4" w:space="0" w:color="auto"/>
              <w:right w:val="nil"/>
            </w:tcBorders>
            <w:vAlign w:val="center"/>
          </w:tcPr>
          <w:p w:rsidR="0085461E" w:rsidRPr="006972A8" w:rsidRDefault="0085461E" w:rsidP="00277C65">
            <w:pPr>
              <w:spacing w:after="120" w:line="240" w:lineRule="auto"/>
              <w:jc w:val="center"/>
              <w:rPr>
                <w:rFonts w:ascii="Comic Sans MS" w:hAnsi="Comic Sans MS"/>
                <w:lang w:val="el-GR"/>
              </w:rPr>
            </w:pPr>
            <w:r>
              <w:rPr>
                <w:rFonts w:ascii="Comic Sans MS" w:hAnsi="Comic Sans MS"/>
                <w:lang w:val="el-GR"/>
              </w:rPr>
              <w:t>293</w:t>
            </w:r>
          </w:p>
        </w:tc>
        <w:tc>
          <w:tcPr>
            <w:tcW w:w="1568" w:type="dxa"/>
            <w:tcBorders>
              <w:top w:val="single" w:sz="4" w:space="0" w:color="auto"/>
              <w:left w:val="nil"/>
              <w:bottom w:val="single" w:sz="4" w:space="0" w:color="auto"/>
              <w:right w:val="nil"/>
            </w:tcBorders>
            <w:vAlign w:val="center"/>
          </w:tcPr>
          <w:p w:rsidR="0085461E" w:rsidRPr="006972A8" w:rsidRDefault="0085461E" w:rsidP="00277C65">
            <w:pPr>
              <w:spacing w:after="120" w:line="240" w:lineRule="auto"/>
              <w:jc w:val="center"/>
              <w:rPr>
                <w:rFonts w:ascii="Comic Sans MS" w:hAnsi="Comic Sans MS"/>
                <w:lang w:val="el-GR"/>
              </w:rPr>
            </w:pPr>
            <w:r>
              <w:rPr>
                <w:rFonts w:ascii="Comic Sans MS" w:hAnsi="Comic Sans MS"/>
                <w:lang w:val="el-GR"/>
              </w:rPr>
              <w:t>162</w:t>
            </w:r>
          </w:p>
        </w:tc>
      </w:tr>
      <w:tr w:rsidR="0085461E" w:rsidRPr="00133F79" w:rsidTr="00277C65">
        <w:trPr>
          <w:jc w:val="center"/>
        </w:trPr>
        <w:tc>
          <w:tcPr>
            <w:tcW w:w="3354" w:type="dxa"/>
            <w:tcBorders>
              <w:top w:val="single" w:sz="4" w:space="0" w:color="auto"/>
              <w:left w:val="nil"/>
              <w:bottom w:val="nil"/>
              <w:right w:val="nil"/>
            </w:tcBorders>
            <w:vAlign w:val="center"/>
          </w:tcPr>
          <w:p w:rsidR="0085461E" w:rsidRPr="00FD0A73" w:rsidRDefault="0085461E" w:rsidP="00277C65">
            <w:pPr>
              <w:spacing w:after="120" w:line="240" w:lineRule="auto"/>
              <w:rPr>
                <w:rFonts w:ascii="Comic Sans MS" w:hAnsi="Comic Sans MS"/>
              </w:rPr>
            </w:pPr>
            <w:r w:rsidRPr="00FD0A73">
              <w:rPr>
                <w:rFonts w:ascii="Comic Sans MS" w:hAnsi="Comic Sans MS"/>
              </w:rPr>
              <w:t>Γ) Έλεγχος στην αγορά</w:t>
            </w:r>
          </w:p>
        </w:tc>
        <w:tc>
          <w:tcPr>
            <w:tcW w:w="1234" w:type="dxa"/>
            <w:tcBorders>
              <w:top w:val="single" w:sz="4" w:space="0" w:color="auto"/>
              <w:left w:val="nil"/>
              <w:bottom w:val="nil"/>
              <w:right w:val="nil"/>
            </w:tcBorders>
            <w:vAlign w:val="center"/>
          </w:tcPr>
          <w:p w:rsidR="0085461E" w:rsidRPr="00FD0A73" w:rsidRDefault="0085461E" w:rsidP="00277C65">
            <w:pPr>
              <w:spacing w:after="120" w:line="240" w:lineRule="auto"/>
              <w:jc w:val="center"/>
              <w:rPr>
                <w:rFonts w:ascii="Comic Sans MS" w:hAnsi="Comic Sans MS"/>
              </w:rPr>
            </w:pPr>
          </w:p>
        </w:tc>
        <w:tc>
          <w:tcPr>
            <w:tcW w:w="1574" w:type="dxa"/>
            <w:tcBorders>
              <w:top w:val="single" w:sz="4" w:space="0" w:color="auto"/>
              <w:left w:val="nil"/>
              <w:bottom w:val="nil"/>
              <w:right w:val="nil"/>
            </w:tcBorders>
            <w:vAlign w:val="center"/>
          </w:tcPr>
          <w:p w:rsidR="0085461E" w:rsidRPr="00FD0A73" w:rsidRDefault="0085461E" w:rsidP="00277C65">
            <w:pPr>
              <w:spacing w:after="120" w:line="240" w:lineRule="auto"/>
              <w:jc w:val="center"/>
              <w:rPr>
                <w:rFonts w:ascii="Comic Sans MS" w:hAnsi="Comic Sans MS"/>
              </w:rPr>
            </w:pPr>
          </w:p>
        </w:tc>
        <w:tc>
          <w:tcPr>
            <w:tcW w:w="1132" w:type="dxa"/>
            <w:tcBorders>
              <w:top w:val="single" w:sz="4" w:space="0" w:color="auto"/>
              <w:left w:val="nil"/>
              <w:bottom w:val="nil"/>
              <w:right w:val="nil"/>
            </w:tcBorders>
            <w:vAlign w:val="center"/>
          </w:tcPr>
          <w:p w:rsidR="0085461E" w:rsidRPr="00FD0A73" w:rsidRDefault="0085461E" w:rsidP="00277C65">
            <w:pPr>
              <w:spacing w:after="120" w:line="240" w:lineRule="auto"/>
              <w:jc w:val="center"/>
              <w:rPr>
                <w:rFonts w:ascii="Comic Sans MS" w:hAnsi="Comic Sans MS"/>
              </w:rPr>
            </w:pPr>
            <w:r>
              <w:rPr>
                <w:rFonts w:ascii="Comic Sans MS" w:hAnsi="Comic Sans MS"/>
                <w:lang w:val="el-GR"/>
              </w:rPr>
              <w:t>4</w:t>
            </w:r>
            <w:r w:rsidRPr="00FD0A73">
              <w:rPr>
                <w:rFonts w:ascii="Comic Sans MS" w:hAnsi="Comic Sans MS"/>
              </w:rPr>
              <w:t>1</w:t>
            </w:r>
          </w:p>
        </w:tc>
        <w:tc>
          <w:tcPr>
            <w:tcW w:w="1568" w:type="dxa"/>
            <w:tcBorders>
              <w:top w:val="single" w:sz="4" w:space="0" w:color="auto"/>
              <w:left w:val="nil"/>
              <w:bottom w:val="nil"/>
              <w:right w:val="nil"/>
            </w:tcBorders>
            <w:vAlign w:val="center"/>
          </w:tcPr>
          <w:p w:rsidR="0085461E" w:rsidRPr="00FD0A73" w:rsidRDefault="0085461E" w:rsidP="00277C65">
            <w:pPr>
              <w:spacing w:after="120" w:line="240" w:lineRule="auto"/>
              <w:jc w:val="center"/>
              <w:rPr>
                <w:rFonts w:ascii="Comic Sans MS" w:hAnsi="Comic Sans MS"/>
              </w:rPr>
            </w:pPr>
          </w:p>
        </w:tc>
      </w:tr>
    </w:tbl>
    <w:p w:rsidR="0085461E" w:rsidRPr="00133F79" w:rsidRDefault="0085461E" w:rsidP="008447E1">
      <w:pPr>
        <w:spacing w:after="120" w:line="240" w:lineRule="auto"/>
        <w:jc w:val="both"/>
        <w:rPr>
          <w:rFonts w:ascii="Times New Roman" w:hAnsi="Times New Roman"/>
          <w:sz w:val="24"/>
          <w:szCs w:val="24"/>
        </w:rPr>
      </w:pPr>
    </w:p>
    <w:p w:rsidR="0085461E" w:rsidRPr="00650E47" w:rsidRDefault="0085461E" w:rsidP="008447E1">
      <w:pPr>
        <w:spacing w:after="120" w:line="240" w:lineRule="auto"/>
        <w:jc w:val="both"/>
        <w:rPr>
          <w:rFonts w:ascii="Times New Roman" w:hAnsi="Times New Roman"/>
          <w:sz w:val="24"/>
          <w:szCs w:val="24"/>
          <w:lang w:val="el-GR"/>
        </w:rPr>
      </w:pPr>
      <w:r w:rsidRPr="00FD0A73">
        <w:rPr>
          <w:rFonts w:ascii="Comic Sans MS" w:hAnsi="Comic Sans MS"/>
          <w:bCs/>
          <w:lang w:val="el-GR"/>
        </w:rPr>
        <w:t>Σημειώνεται ότι για κάθε επιχείρηση μπορεί να πραγματοποιούνται πολλαπλοί διοικητικοί και επιτόπιοι έλεγχοι, λόγω του ότι κάθε επιχείρηση μπορεί να υποβάλει αιτήσεις για περισσότερες της μιας ΠΟΠ και ΠΓΕ</w:t>
      </w:r>
      <w:r w:rsidRPr="00650E47">
        <w:rPr>
          <w:rFonts w:ascii="Times New Roman" w:hAnsi="Times New Roman"/>
          <w:sz w:val="24"/>
          <w:szCs w:val="24"/>
          <w:lang w:val="el-GR"/>
        </w:rPr>
        <w:t>.</w:t>
      </w:r>
    </w:p>
    <w:p w:rsidR="0085461E" w:rsidRPr="00650E47" w:rsidRDefault="0085461E" w:rsidP="008447E1">
      <w:pPr>
        <w:spacing w:after="120" w:line="240" w:lineRule="auto"/>
        <w:jc w:val="both"/>
        <w:rPr>
          <w:rFonts w:ascii="Times New Roman" w:hAnsi="Times New Roman"/>
          <w:sz w:val="24"/>
          <w:szCs w:val="24"/>
          <w:lang w:val="el-GR"/>
        </w:rPr>
      </w:pPr>
    </w:p>
    <w:p w:rsidR="0085461E" w:rsidRPr="00650E47" w:rsidRDefault="0085461E" w:rsidP="008447E1">
      <w:pPr>
        <w:spacing w:after="120" w:line="240" w:lineRule="auto"/>
        <w:jc w:val="both"/>
        <w:rPr>
          <w:rFonts w:ascii="Times New Roman" w:hAnsi="Times New Roman"/>
          <w:sz w:val="24"/>
          <w:szCs w:val="24"/>
          <w:lang w:val="el-GR"/>
        </w:rPr>
      </w:pPr>
    </w:p>
    <w:p w:rsidR="0085461E" w:rsidRPr="00484D15" w:rsidRDefault="0085461E" w:rsidP="008447E1">
      <w:pPr>
        <w:spacing w:after="120" w:line="240" w:lineRule="auto"/>
        <w:jc w:val="both"/>
        <w:rPr>
          <w:rFonts w:ascii="Comic Sans MS" w:hAnsi="Comic Sans MS"/>
          <w:b/>
          <w:bCs/>
          <w:lang w:val="el-GR"/>
        </w:rPr>
      </w:pPr>
      <w:r w:rsidRPr="00484D15">
        <w:rPr>
          <w:rFonts w:ascii="Comic Sans MS" w:hAnsi="Comic Sans MS"/>
          <w:b/>
          <w:bCs/>
          <w:lang w:val="el-GR"/>
        </w:rPr>
        <w:t xml:space="preserve">4.3. </w:t>
      </w:r>
      <w:r>
        <w:rPr>
          <w:rFonts w:ascii="Comic Sans MS" w:hAnsi="Comic Sans MS"/>
          <w:b/>
          <w:bCs/>
          <w:lang w:val="el-GR"/>
        </w:rPr>
        <w:t>Αποτελέσματα ελέγχων</w:t>
      </w:r>
      <w:r w:rsidRPr="00484D15">
        <w:rPr>
          <w:rFonts w:ascii="Comic Sans MS" w:hAnsi="Comic Sans MS"/>
          <w:b/>
          <w:bCs/>
          <w:lang w:val="el-GR"/>
        </w:rPr>
        <w:t xml:space="preserve">- </w:t>
      </w:r>
      <w:r>
        <w:rPr>
          <w:rFonts w:ascii="Comic Sans MS" w:hAnsi="Comic Sans MS"/>
          <w:b/>
          <w:bCs/>
          <w:lang w:val="el-GR"/>
        </w:rPr>
        <w:t>Ανάλυση αποτελεσμάτων</w:t>
      </w:r>
      <w:r w:rsidRPr="00484D15">
        <w:rPr>
          <w:rFonts w:ascii="Comic Sans MS" w:hAnsi="Comic Sans MS"/>
          <w:b/>
          <w:bCs/>
          <w:lang w:val="el-GR"/>
        </w:rPr>
        <w:t xml:space="preserve"> </w:t>
      </w:r>
    </w:p>
    <w:p w:rsidR="0085461E" w:rsidRPr="00484D15" w:rsidRDefault="0085461E" w:rsidP="008447E1">
      <w:pPr>
        <w:spacing w:after="120" w:line="240" w:lineRule="auto"/>
        <w:jc w:val="both"/>
        <w:rPr>
          <w:rFonts w:ascii="Comic Sans MS" w:hAnsi="Comic Sans MS"/>
          <w:u w:val="single"/>
          <w:lang w:val="el-GR"/>
        </w:rPr>
      </w:pPr>
      <w:r w:rsidRPr="00484D15">
        <w:rPr>
          <w:rFonts w:ascii="Comic Sans MS" w:hAnsi="Comic Sans MS"/>
          <w:u w:val="single"/>
          <w:lang w:val="el-GR"/>
        </w:rPr>
        <w:t xml:space="preserve">1. Έλεγχοι πριν τη θέση στην αγορά </w:t>
      </w:r>
    </w:p>
    <w:p w:rsidR="0085461E" w:rsidRPr="00484D15" w:rsidRDefault="0085461E" w:rsidP="00B813EA">
      <w:pPr>
        <w:numPr>
          <w:ilvl w:val="0"/>
          <w:numId w:val="38"/>
        </w:numPr>
        <w:spacing w:after="120" w:line="240" w:lineRule="auto"/>
        <w:jc w:val="both"/>
        <w:rPr>
          <w:rFonts w:ascii="Comic Sans MS" w:hAnsi="Comic Sans MS"/>
          <w:u w:val="single"/>
          <w:lang w:val="el-GR"/>
        </w:rPr>
      </w:pPr>
      <w:r w:rsidRPr="00484D15">
        <w:rPr>
          <w:rFonts w:ascii="Comic Sans MS" w:hAnsi="Comic Sans MS"/>
          <w:u w:val="single"/>
          <w:lang w:val="el-GR"/>
        </w:rPr>
        <w:t xml:space="preserve">Επιχειρήσεις παραγωγής προϊόντων </w:t>
      </w:r>
      <w:r w:rsidRPr="00484D15">
        <w:rPr>
          <w:rFonts w:ascii="Comic Sans MS" w:hAnsi="Comic Sans MS"/>
          <w:b/>
          <w:u w:val="single"/>
          <w:lang w:val="el-GR"/>
        </w:rPr>
        <w:t>ζωικής</w:t>
      </w:r>
      <w:r w:rsidRPr="00484D15">
        <w:rPr>
          <w:rFonts w:ascii="Comic Sans MS" w:hAnsi="Comic Sans MS"/>
          <w:u w:val="single"/>
          <w:lang w:val="el-GR"/>
        </w:rPr>
        <w:t xml:space="preserve"> προέλευσης </w:t>
      </w:r>
    </w:p>
    <w:p w:rsidR="0085461E" w:rsidRPr="00484D15" w:rsidRDefault="0085461E" w:rsidP="008447E1">
      <w:pPr>
        <w:spacing w:after="120" w:line="240" w:lineRule="auto"/>
        <w:ind w:firstLine="720"/>
        <w:jc w:val="both"/>
        <w:rPr>
          <w:rFonts w:ascii="Comic Sans MS" w:hAnsi="Comic Sans MS"/>
          <w:lang w:val="el-GR"/>
        </w:rPr>
      </w:pPr>
      <w:r w:rsidRPr="00484D15">
        <w:rPr>
          <w:rFonts w:ascii="Comic Sans MS" w:hAnsi="Comic Sans MS"/>
          <w:lang w:val="el-GR"/>
        </w:rPr>
        <w:t xml:space="preserve">Πραγματοποιήθηκαν διοικητικοί έλεγχοι στο σύνολο των </w:t>
      </w:r>
      <w:r>
        <w:rPr>
          <w:rFonts w:ascii="Comic Sans MS" w:hAnsi="Comic Sans MS"/>
          <w:lang w:val="el-GR"/>
        </w:rPr>
        <w:t>αιτήσεων που υποβλήθηκαν στην αρμόδια αρχή</w:t>
      </w:r>
      <w:r w:rsidRPr="00484D15">
        <w:rPr>
          <w:rFonts w:ascii="Comic Sans MS" w:hAnsi="Comic Sans MS"/>
          <w:lang w:val="el-GR"/>
        </w:rPr>
        <w:t xml:space="preserve"> δηλαδή 6</w:t>
      </w:r>
      <w:r>
        <w:rPr>
          <w:rFonts w:ascii="Comic Sans MS" w:hAnsi="Comic Sans MS"/>
          <w:lang w:val="el-GR"/>
        </w:rPr>
        <w:t>7</w:t>
      </w:r>
      <w:r w:rsidRPr="00484D15">
        <w:rPr>
          <w:rFonts w:ascii="Comic Sans MS" w:hAnsi="Comic Sans MS"/>
          <w:lang w:val="el-GR"/>
        </w:rPr>
        <w:t xml:space="preserve">9 διοικητικοί έλεγχοι. Σύμφωνα με το Εθνικό σύστημα ελέγχων διενεργήθηκαν  επιτόπιοι έλεγχοι για </w:t>
      </w:r>
      <w:r>
        <w:rPr>
          <w:rFonts w:ascii="Comic Sans MS" w:hAnsi="Comic Sans MS"/>
          <w:lang w:val="el-GR"/>
        </w:rPr>
        <w:t>293</w:t>
      </w:r>
      <w:r w:rsidRPr="00484D15">
        <w:rPr>
          <w:rFonts w:ascii="Comic Sans MS" w:hAnsi="Comic Sans MS"/>
          <w:lang w:val="el-GR"/>
        </w:rPr>
        <w:t xml:space="preserve"> προϊόντα ΠΟΠ/ΠΓΕ, σε </w:t>
      </w:r>
      <w:r>
        <w:rPr>
          <w:rFonts w:ascii="Comic Sans MS" w:hAnsi="Comic Sans MS"/>
          <w:lang w:val="el-GR"/>
        </w:rPr>
        <w:t>162</w:t>
      </w:r>
      <w:r w:rsidRPr="00484D15">
        <w:rPr>
          <w:rFonts w:ascii="Comic Sans MS" w:hAnsi="Comic Sans MS"/>
          <w:lang w:val="el-GR"/>
        </w:rPr>
        <w:t xml:space="preserve"> επιχειρήσεις. </w:t>
      </w:r>
    </w:p>
    <w:p w:rsidR="0085461E" w:rsidRDefault="0085461E" w:rsidP="008447E1">
      <w:pPr>
        <w:spacing w:after="120" w:line="240" w:lineRule="auto"/>
        <w:jc w:val="both"/>
        <w:rPr>
          <w:rFonts w:ascii="Comic Sans MS" w:hAnsi="Comic Sans MS"/>
          <w:lang w:val="el-GR"/>
        </w:rPr>
      </w:pPr>
      <w:r>
        <w:rPr>
          <w:rFonts w:ascii="Comic Sans MS" w:hAnsi="Comic Sans MS"/>
          <w:lang w:val="el-GR"/>
        </w:rPr>
        <w:t>Από τις 679 αιτήσεις για</w:t>
      </w:r>
      <w:r w:rsidRPr="00484D15">
        <w:rPr>
          <w:rFonts w:ascii="Comic Sans MS" w:hAnsi="Comic Sans MS"/>
          <w:lang w:val="el-GR"/>
        </w:rPr>
        <w:t xml:space="preserve"> προϊόντα ΠΟΠ/ΠΓΕ </w:t>
      </w:r>
      <w:r>
        <w:rPr>
          <w:rFonts w:ascii="Comic Sans MS" w:hAnsi="Comic Sans MS"/>
          <w:lang w:val="el-GR"/>
        </w:rPr>
        <w:t>που υποβλήθηκαν</w:t>
      </w:r>
      <w:r w:rsidRPr="00484D15">
        <w:rPr>
          <w:rFonts w:ascii="Comic Sans MS" w:hAnsi="Comic Sans MS"/>
          <w:lang w:val="el-GR"/>
        </w:rPr>
        <w:t>:</w:t>
      </w:r>
    </w:p>
    <w:p w:rsidR="0085461E" w:rsidRPr="002F13EA" w:rsidRDefault="0085461E" w:rsidP="008447E1">
      <w:pPr>
        <w:spacing w:after="120" w:line="240" w:lineRule="auto"/>
        <w:jc w:val="both"/>
        <w:rPr>
          <w:rFonts w:ascii="Comic Sans MS" w:hAnsi="Comic Sans MS"/>
          <w:lang w:val="el-GR"/>
        </w:rPr>
      </w:pPr>
      <w:r w:rsidRPr="002F13EA">
        <w:rPr>
          <w:rFonts w:ascii="Comic Sans MS" w:hAnsi="Comic Sans MS"/>
          <w:lang w:val="el-GR"/>
        </w:rPr>
        <w:t>- οι 54 αιτήσεις που αφορούσαν 34 επιχειρήσεις απορρίφθηκαν ή τέθηκαν στο αρχείο και δεν επιτράπηκε η χρήση της αντίστοιχης ΠΟΠ ή ΠΓΕ</w:t>
      </w:r>
    </w:p>
    <w:p w:rsidR="0085461E" w:rsidRPr="002F13EA" w:rsidRDefault="0085461E" w:rsidP="008447E1">
      <w:pPr>
        <w:spacing w:after="0" w:line="240" w:lineRule="auto"/>
        <w:jc w:val="both"/>
        <w:rPr>
          <w:rFonts w:ascii="Comic Sans MS" w:hAnsi="Comic Sans MS"/>
          <w:lang w:val="el-GR"/>
        </w:rPr>
      </w:pPr>
      <w:r w:rsidRPr="002F13EA">
        <w:rPr>
          <w:rFonts w:ascii="Comic Sans MS" w:hAnsi="Comic Sans MS"/>
          <w:lang w:val="el-GR"/>
        </w:rPr>
        <w:t xml:space="preserve">- για 20 αιτήσεις εκκρεμούσε η ολοκλήρωση των διαδικασιών πιστοποίησης μέχρι το τέλος του 2016 και δεν χορηγήθηκε πιστοποίηση </w:t>
      </w:r>
    </w:p>
    <w:p w:rsidR="0085461E" w:rsidRPr="002F13EA" w:rsidRDefault="0085461E" w:rsidP="008447E1">
      <w:pPr>
        <w:spacing w:after="0" w:line="240" w:lineRule="auto"/>
        <w:jc w:val="both"/>
        <w:rPr>
          <w:rFonts w:ascii="Comic Sans MS" w:hAnsi="Comic Sans MS"/>
          <w:lang w:val="el-GR"/>
        </w:rPr>
      </w:pPr>
    </w:p>
    <w:p w:rsidR="0085461E" w:rsidRPr="002F13EA" w:rsidRDefault="0085461E" w:rsidP="008447E1">
      <w:pPr>
        <w:spacing w:after="0" w:line="240" w:lineRule="auto"/>
        <w:jc w:val="both"/>
        <w:rPr>
          <w:rFonts w:ascii="Comic Sans MS" w:hAnsi="Comic Sans MS"/>
          <w:lang w:val="el-GR"/>
        </w:rPr>
      </w:pPr>
      <w:r w:rsidRPr="002F13EA">
        <w:rPr>
          <w:rFonts w:ascii="Comic Sans MS" w:hAnsi="Comic Sans MS"/>
          <w:lang w:val="el-GR"/>
        </w:rPr>
        <w:t>Σημειώνεται ότι το έτος 2016 ήταν πιστοποιημένες 351 επιχειρήσεις για 605 προϊόντα ζωικής προέλευσης</w:t>
      </w:r>
    </w:p>
    <w:p w:rsidR="0085461E" w:rsidRPr="00484D15" w:rsidRDefault="0085461E" w:rsidP="008447E1">
      <w:pPr>
        <w:spacing w:after="120" w:line="240" w:lineRule="auto"/>
        <w:jc w:val="both"/>
        <w:rPr>
          <w:rFonts w:ascii="Comic Sans MS" w:hAnsi="Comic Sans MS"/>
          <w:u w:val="single"/>
          <w:lang w:val="el-GR"/>
        </w:rPr>
      </w:pPr>
    </w:p>
    <w:p w:rsidR="0085461E" w:rsidRPr="00484D15" w:rsidRDefault="0085461E" w:rsidP="00B813EA">
      <w:pPr>
        <w:numPr>
          <w:ilvl w:val="0"/>
          <w:numId w:val="39"/>
        </w:numPr>
        <w:spacing w:after="120" w:line="240" w:lineRule="auto"/>
        <w:jc w:val="both"/>
        <w:rPr>
          <w:rFonts w:ascii="Comic Sans MS" w:hAnsi="Comic Sans MS"/>
          <w:u w:val="single"/>
          <w:lang w:val="el-GR"/>
        </w:rPr>
      </w:pPr>
      <w:r w:rsidRPr="00484D15">
        <w:rPr>
          <w:rFonts w:ascii="Comic Sans MS" w:hAnsi="Comic Sans MS"/>
          <w:u w:val="single"/>
          <w:lang w:val="el-GR"/>
        </w:rPr>
        <w:t xml:space="preserve">Επιχειρήσεις παραγωγής προϊόντων </w:t>
      </w:r>
      <w:r w:rsidRPr="00484D15">
        <w:rPr>
          <w:rFonts w:ascii="Comic Sans MS" w:hAnsi="Comic Sans MS"/>
          <w:b/>
          <w:u w:val="single"/>
          <w:lang w:val="el-GR"/>
        </w:rPr>
        <w:t>φυτικής</w:t>
      </w:r>
      <w:r w:rsidRPr="00484D15">
        <w:rPr>
          <w:rFonts w:ascii="Comic Sans MS" w:hAnsi="Comic Sans MS"/>
          <w:u w:val="single"/>
          <w:lang w:val="el-GR"/>
        </w:rPr>
        <w:t xml:space="preserve"> προέλευσης </w:t>
      </w:r>
    </w:p>
    <w:p w:rsidR="0085461E" w:rsidRPr="00484D15" w:rsidRDefault="0085461E" w:rsidP="008447E1">
      <w:pPr>
        <w:spacing w:after="120" w:line="240" w:lineRule="auto"/>
        <w:ind w:firstLine="720"/>
        <w:jc w:val="both"/>
        <w:rPr>
          <w:rFonts w:ascii="Comic Sans MS" w:hAnsi="Comic Sans MS"/>
          <w:lang w:val="el-GR"/>
        </w:rPr>
      </w:pPr>
      <w:r w:rsidRPr="00484D15">
        <w:rPr>
          <w:rFonts w:ascii="Comic Sans MS" w:hAnsi="Comic Sans MS"/>
          <w:lang w:val="el-GR"/>
        </w:rPr>
        <w:t xml:space="preserve">Πραγματοποιήθηκαν διοικητικοί έλεγχοι στο σύνολο των </w:t>
      </w:r>
      <w:r>
        <w:rPr>
          <w:rFonts w:ascii="Comic Sans MS" w:hAnsi="Comic Sans MS"/>
          <w:lang w:val="el-GR"/>
        </w:rPr>
        <w:t>αιτήσεων που υποβλήθηκαν στις αρμόδιες αρχές</w:t>
      </w:r>
      <w:r w:rsidRPr="00484D15">
        <w:rPr>
          <w:rFonts w:ascii="Comic Sans MS" w:hAnsi="Comic Sans MS"/>
          <w:lang w:val="el-GR"/>
        </w:rPr>
        <w:t xml:space="preserve"> δηλαδή </w:t>
      </w:r>
      <w:r>
        <w:rPr>
          <w:rFonts w:ascii="Comic Sans MS" w:hAnsi="Comic Sans MS"/>
          <w:lang w:val="el-GR"/>
        </w:rPr>
        <w:t>1</w:t>
      </w:r>
      <w:r w:rsidRPr="00484D15">
        <w:rPr>
          <w:rFonts w:ascii="Comic Sans MS" w:hAnsi="Comic Sans MS"/>
          <w:lang w:val="el-GR"/>
        </w:rPr>
        <w:t>4</w:t>
      </w:r>
      <w:r>
        <w:rPr>
          <w:rFonts w:ascii="Comic Sans MS" w:hAnsi="Comic Sans MS"/>
          <w:lang w:val="el-GR"/>
        </w:rPr>
        <w:t>62</w:t>
      </w:r>
      <w:r w:rsidRPr="00484D15">
        <w:rPr>
          <w:rFonts w:ascii="Comic Sans MS" w:hAnsi="Comic Sans MS"/>
          <w:lang w:val="el-GR"/>
        </w:rPr>
        <w:t xml:space="preserve"> διοικητικοί έλεγχοι. Σύμφωνα με το Εθνικό σύστημα ελέγχων διενεργήθηκαν  επιτόπιοι έλεγχοι για </w:t>
      </w:r>
      <w:r>
        <w:rPr>
          <w:rFonts w:ascii="Comic Sans MS" w:hAnsi="Comic Sans MS"/>
          <w:lang w:val="el-GR"/>
        </w:rPr>
        <w:t>317 αιτήσεις</w:t>
      </w:r>
      <w:r w:rsidRPr="00484D15">
        <w:rPr>
          <w:rFonts w:ascii="Comic Sans MS" w:hAnsi="Comic Sans MS"/>
          <w:lang w:val="el-GR"/>
        </w:rPr>
        <w:t>, σε 1</w:t>
      </w:r>
      <w:r>
        <w:rPr>
          <w:rFonts w:ascii="Comic Sans MS" w:hAnsi="Comic Sans MS"/>
          <w:lang w:val="el-GR"/>
        </w:rPr>
        <w:t xml:space="preserve">95 </w:t>
      </w:r>
      <w:r w:rsidRPr="00484D15">
        <w:rPr>
          <w:rFonts w:ascii="Comic Sans MS" w:hAnsi="Comic Sans MS"/>
          <w:lang w:val="el-GR"/>
        </w:rPr>
        <w:t xml:space="preserve">επιχειρήσεις. </w:t>
      </w:r>
    </w:p>
    <w:p w:rsidR="0085461E" w:rsidRPr="002F13EA" w:rsidRDefault="0085461E" w:rsidP="008447E1">
      <w:pPr>
        <w:jc w:val="both"/>
        <w:rPr>
          <w:rFonts w:ascii="Comic Sans MS" w:hAnsi="Comic Sans MS" w:cs="Tahoma"/>
          <w:lang w:val="el-GR"/>
        </w:rPr>
      </w:pPr>
      <w:r w:rsidRPr="002F13EA">
        <w:rPr>
          <w:rFonts w:ascii="Comic Sans MS" w:hAnsi="Comic Sans MS" w:cs="Tahoma"/>
          <w:lang w:val="el-GR"/>
        </w:rPr>
        <w:t>Από τις 1462 αιτήσεις για προϊόντα ΠΟΠ/ΠΓΕ</w:t>
      </w:r>
    </w:p>
    <w:p w:rsidR="0085461E" w:rsidRPr="002F13EA" w:rsidRDefault="0085461E" w:rsidP="00B813EA">
      <w:pPr>
        <w:numPr>
          <w:ilvl w:val="0"/>
          <w:numId w:val="40"/>
        </w:numPr>
        <w:spacing w:after="0" w:line="240" w:lineRule="auto"/>
        <w:jc w:val="both"/>
        <w:rPr>
          <w:rFonts w:ascii="Comic Sans MS" w:hAnsi="Comic Sans MS" w:cs="Tahoma"/>
          <w:lang w:val="el-GR"/>
        </w:rPr>
      </w:pPr>
      <w:r w:rsidRPr="002F13EA">
        <w:rPr>
          <w:rFonts w:ascii="Comic Sans MS" w:hAnsi="Comic Sans MS" w:cs="Tahoma"/>
          <w:lang w:val="el-GR"/>
        </w:rPr>
        <w:t>οι 245 αιτήσεις που αφορούσαν 185 επιχειρήσεις απορρίφθηκαν ή τέθηκαν στο αρχείο και δεν επιτράπηκε η χρήση της αντίστοιχης ΠΟΠ ή ΠΓΕ</w:t>
      </w:r>
    </w:p>
    <w:p w:rsidR="0085461E" w:rsidRPr="002F13EA" w:rsidRDefault="0085461E" w:rsidP="00B813EA">
      <w:pPr>
        <w:numPr>
          <w:ilvl w:val="0"/>
          <w:numId w:val="40"/>
        </w:numPr>
        <w:spacing w:after="0" w:line="240" w:lineRule="auto"/>
        <w:jc w:val="both"/>
        <w:rPr>
          <w:rFonts w:ascii="Comic Sans MS" w:hAnsi="Comic Sans MS" w:cs="Tahoma"/>
          <w:lang w:val="el-GR"/>
        </w:rPr>
      </w:pPr>
      <w:r w:rsidRPr="002F13EA">
        <w:rPr>
          <w:rFonts w:ascii="Comic Sans MS" w:hAnsi="Comic Sans MS" w:cs="Tahoma"/>
          <w:lang w:val="el-GR"/>
        </w:rPr>
        <w:t xml:space="preserve">για 124 αιτήσεις εκκρεμούσε η ολοκλήρωση των διαδικασιών πιστοποίησης μέχρι το τέλος του 2016 και δεν χορηγήθηκε πιστοποίηση </w:t>
      </w:r>
    </w:p>
    <w:p w:rsidR="0085461E" w:rsidRPr="002F13EA" w:rsidRDefault="0085461E" w:rsidP="00B813EA">
      <w:pPr>
        <w:numPr>
          <w:ilvl w:val="0"/>
          <w:numId w:val="40"/>
        </w:numPr>
        <w:spacing w:after="0" w:line="240" w:lineRule="auto"/>
        <w:jc w:val="both"/>
        <w:rPr>
          <w:rFonts w:ascii="Comic Sans MS" w:hAnsi="Comic Sans MS" w:cs="Tahoma"/>
          <w:lang w:val="el-GR"/>
        </w:rPr>
      </w:pPr>
      <w:r w:rsidRPr="002F13EA">
        <w:rPr>
          <w:rFonts w:ascii="Comic Sans MS" w:hAnsi="Comic Sans MS" w:cs="Tahoma"/>
          <w:lang w:val="el-GR"/>
        </w:rPr>
        <w:t xml:space="preserve">Σημειώνεται ότι το έτος 2016 ήταν πιστοποιημένες 732 επιχειρήσεις για 1093 προϊόντα φυτικής προέλευσης (ελαιόλαδα και λοιπά φυτικά προϊόντα). </w:t>
      </w:r>
    </w:p>
    <w:p w:rsidR="0085461E" w:rsidRPr="002F13EA" w:rsidRDefault="0085461E" w:rsidP="008447E1">
      <w:pPr>
        <w:spacing w:after="0" w:line="240" w:lineRule="auto"/>
        <w:jc w:val="both"/>
        <w:rPr>
          <w:rFonts w:ascii="Comic Sans MS" w:hAnsi="Comic Sans MS"/>
          <w:color w:val="FF0000"/>
          <w:lang w:val="el-GR"/>
        </w:rPr>
      </w:pPr>
      <w:r w:rsidRPr="002F13EA">
        <w:rPr>
          <w:rFonts w:ascii="Comic Sans MS" w:hAnsi="Comic Sans MS"/>
          <w:lang w:val="el-GR"/>
        </w:rPr>
        <w:t xml:space="preserve">Επισημαίνεται ότι η απόλυτη συμφωνία σε επίπεδο επιχειρήσεων δεν είναι εφικτή, δεδομένου ότι η μία επιχείρηση είναι δυνατόν να έχει πιστοποιηθεί ή να απορριφθεί για ένα προϊόν και όχι για κάποιο άλλο. </w:t>
      </w:r>
    </w:p>
    <w:p w:rsidR="0085461E" w:rsidRPr="00484D15" w:rsidRDefault="0085461E" w:rsidP="008447E1">
      <w:pPr>
        <w:spacing w:after="120" w:line="240" w:lineRule="auto"/>
        <w:jc w:val="both"/>
        <w:rPr>
          <w:rFonts w:ascii="Comic Sans MS" w:hAnsi="Comic Sans MS"/>
          <w:u w:val="single"/>
          <w:lang w:val="el-GR"/>
        </w:rPr>
      </w:pPr>
    </w:p>
    <w:p w:rsidR="0085461E" w:rsidRPr="00484D15" w:rsidRDefault="0085461E" w:rsidP="008447E1">
      <w:pPr>
        <w:spacing w:after="120" w:line="240" w:lineRule="auto"/>
        <w:jc w:val="both"/>
        <w:rPr>
          <w:rFonts w:ascii="Comic Sans MS" w:hAnsi="Comic Sans MS"/>
          <w:u w:val="single"/>
          <w:lang w:val="el-GR"/>
        </w:rPr>
      </w:pPr>
      <w:r w:rsidRPr="00484D15">
        <w:rPr>
          <w:rFonts w:ascii="Comic Sans MS" w:hAnsi="Comic Sans MS"/>
          <w:u w:val="single"/>
          <w:lang w:val="el-GR"/>
        </w:rPr>
        <w:t>2. Έλεγχοι προϊόντων ΠΟΠ/ΠΓΕ στην αγορά</w:t>
      </w:r>
    </w:p>
    <w:p w:rsidR="0085461E" w:rsidRPr="00484D15" w:rsidRDefault="0085461E" w:rsidP="008325BC">
      <w:pPr>
        <w:spacing w:after="120" w:line="240" w:lineRule="auto"/>
        <w:jc w:val="both"/>
        <w:rPr>
          <w:rFonts w:ascii="Comic Sans MS" w:hAnsi="Comic Sans MS"/>
          <w:color w:val="FF0000"/>
          <w:lang w:val="el-GR"/>
        </w:rPr>
      </w:pPr>
      <w:r w:rsidRPr="00484D15">
        <w:rPr>
          <w:rFonts w:ascii="Comic Sans MS" w:hAnsi="Comic Sans MS"/>
          <w:lang w:val="el-GR"/>
        </w:rPr>
        <w:t>Κατά τη διάρκεια του έτους 201</w:t>
      </w:r>
      <w:r>
        <w:rPr>
          <w:rFonts w:ascii="Comic Sans MS" w:hAnsi="Comic Sans MS"/>
          <w:lang w:val="el-GR"/>
        </w:rPr>
        <w:t>6</w:t>
      </w:r>
      <w:r w:rsidRPr="00484D15">
        <w:rPr>
          <w:rFonts w:ascii="Comic Sans MS" w:hAnsi="Comic Sans MS"/>
          <w:lang w:val="el-GR"/>
        </w:rPr>
        <w:t xml:space="preserve"> για τα προϊόντα ΠΟ</w:t>
      </w:r>
      <w:r>
        <w:rPr>
          <w:rFonts w:ascii="Comic Sans MS" w:hAnsi="Comic Sans MS"/>
          <w:lang w:val="el-GR"/>
        </w:rPr>
        <w:t>Π/ΠΓΕ διενεργήθηκαν έλεγχοι σε 4</w:t>
      </w:r>
      <w:r w:rsidRPr="00484D15">
        <w:rPr>
          <w:rFonts w:ascii="Comic Sans MS" w:hAnsi="Comic Sans MS"/>
          <w:lang w:val="el-GR"/>
        </w:rPr>
        <w:t xml:space="preserve">1 σημεία χονδρικής και λιανικής διάθεσης προϊόντων ΠΟΠ/ΠΓΕ. Οι </w:t>
      </w:r>
      <w:r>
        <w:rPr>
          <w:rFonts w:ascii="Comic Sans MS" w:hAnsi="Comic Sans MS"/>
          <w:lang w:val="el-GR"/>
        </w:rPr>
        <w:t>9</w:t>
      </w:r>
      <w:r w:rsidRPr="00484D15">
        <w:rPr>
          <w:rFonts w:ascii="Comic Sans MS" w:hAnsi="Comic Sans MS"/>
          <w:lang w:val="el-GR"/>
        </w:rPr>
        <w:t xml:space="preserve"> έγιναν στην περιοχή της Αττικής και οι λοιποί </w:t>
      </w:r>
      <w:r>
        <w:rPr>
          <w:rFonts w:ascii="Comic Sans MS" w:hAnsi="Comic Sans MS"/>
          <w:lang w:val="el-GR"/>
        </w:rPr>
        <w:t>32</w:t>
      </w:r>
      <w:r w:rsidRPr="00484D15">
        <w:rPr>
          <w:rFonts w:ascii="Comic Sans MS" w:hAnsi="Comic Sans MS"/>
          <w:lang w:val="el-GR"/>
        </w:rPr>
        <w:t xml:space="preserve"> στις Περιφέρειες της χώρας. Από τα </w:t>
      </w:r>
      <w:r>
        <w:rPr>
          <w:rFonts w:ascii="Comic Sans MS" w:hAnsi="Comic Sans MS"/>
          <w:lang w:val="el-GR"/>
        </w:rPr>
        <w:t>1</w:t>
      </w:r>
      <w:r w:rsidRPr="00484D15">
        <w:rPr>
          <w:rFonts w:ascii="Comic Sans MS" w:hAnsi="Comic Sans MS"/>
          <w:lang w:val="el-GR"/>
        </w:rPr>
        <w:t>3</w:t>
      </w:r>
      <w:r>
        <w:rPr>
          <w:rFonts w:ascii="Comic Sans MS" w:hAnsi="Comic Sans MS"/>
          <w:lang w:val="el-GR"/>
        </w:rPr>
        <w:t>5</w:t>
      </w:r>
      <w:r w:rsidRPr="00484D15">
        <w:rPr>
          <w:rFonts w:ascii="Comic Sans MS" w:hAnsi="Comic Sans MS"/>
          <w:lang w:val="el-GR"/>
        </w:rPr>
        <w:t xml:space="preserve"> προϊόντα που καταγράφηκαν με παραβάσεις, τα </w:t>
      </w:r>
      <w:r>
        <w:rPr>
          <w:rFonts w:ascii="Comic Sans MS" w:hAnsi="Comic Sans MS"/>
          <w:lang w:val="el-GR"/>
        </w:rPr>
        <w:t>63</w:t>
      </w:r>
      <w:r w:rsidRPr="00484D15">
        <w:rPr>
          <w:rFonts w:ascii="Comic Sans MS" w:hAnsi="Comic Sans MS"/>
          <w:lang w:val="el-GR"/>
        </w:rPr>
        <w:t xml:space="preserve"> αφορούσαν σε προϊόντα ζωικής προέλευσης και τα </w:t>
      </w:r>
      <w:r>
        <w:rPr>
          <w:rFonts w:ascii="Comic Sans MS" w:hAnsi="Comic Sans MS"/>
          <w:lang w:val="el-GR"/>
        </w:rPr>
        <w:t>72</w:t>
      </w:r>
      <w:r w:rsidRPr="00484D15">
        <w:rPr>
          <w:rFonts w:ascii="Comic Sans MS" w:hAnsi="Comic Sans MS"/>
          <w:lang w:val="el-GR"/>
        </w:rPr>
        <w:t xml:space="preserve"> σε προϊόντα φυτικής προέλευσης. Για το λόγο αυτό, </w:t>
      </w:r>
      <w:r>
        <w:rPr>
          <w:rFonts w:ascii="Comic Sans MS" w:hAnsi="Comic Sans MS"/>
          <w:lang w:val="el-GR"/>
        </w:rPr>
        <w:t>40</w:t>
      </w:r>
      <w:r w:rsidRPr="00484D15">
        <w:rPr>
          <w:rFonts w:ascii="Comic Sans MS" w:hAnsi="Comic Sans MS"/>
          <w:lang w:val="el-GR"/>
        </w:rPr>
        <w:t xml:space="preserve"> επιχειρήσεις που δραστηριοποιούνται στην παραγωγή, επεξεργασία ή και εμπορία των παραπάνω προϊόντων παραπέμφθηκαν στην Πρωτοβάθμια Επιτροπή Εξέτασης Παρατυπιών και Παραβάσεων του ΥΠΑΑΤ. </w:t>
      </w:r>
    </w:p>
    <w:p w:rsidR="0085461E" w:rsidRPr="00484D15" w:rsidRDefault="0085461E" w:rsidP="008325BC">
      <w:pPr>
        <w:spacing w:after="120" w:line="240" w:lineRule="auto"/>
        <w:ind w:firstLine="720"/>
        <w:jc w:val="both"/>
        <w:rPr>
          <w:rFonts w:ascii="Comic Sans MS" w:hAnsi="Comic Sans MS"/>
          <w:lang w:val="el-GR"/>
        </w:rPr>
      </w:pPr>
      <w:r w:rsidRPr="00484D15">
        <w:rPr>
          <w:rFonts w:ascii="Comic Sans MS" w:hAnsi="Comic Sans MS"/>
          <w:lang w:val="el-GR"/>
        </w:rPr>
        <w:t xml:space="preserve">Σημειώνεται ότι η κάθε επιχείρηση μπορεί να παραπέμφθηκε πέραν της μιας φοράς για το ίδιο ή άλλο προϊόν της και κατά συνέπεια ο συνολικός αριθμός των παραπομπών είναι μεγαλύτερος. </w:t>
      </w:r>
    </w:p>
    <w:p w:rsidR="0085461E" w:rsidRPr="00484D15" w:rsidRDefault="0085461E" w:rsidP="008447E1">
      <w:pPr>
        <w:spacing w:after="120" w:line="240" w:lineRule="auto"/>
        <w:jc w:val="both"/>
        <w:rPr>
          <w:rFonts w:ascii="Comic Sans MS" w:hAnsi="Comic Sans MS"/>
          <w:lang w:val="el-GR"/>
        </w:rPr>
      </w:pPr>
    </w:p>
    <w:p w:rsidR="0085461E" w:rsidRPr="00484D15" w:rsidRDefault="0085461E" w:rsidP="008447E1">
      <w:pPr>
        <w:spacing w:after="120" w:line="240" w:lineRule="auto"/>
        <w:jc w:val="both"/>
        <w:rPr>
          <w:rFonts w:ascii="Comic Sans MS" w:hAnsi="Comic Sans MS"/>
          <w:b/>
          <w:bCs/>
          <w:lang w:val="el-GR"/>
        </w:rPr>
      </w:pPr>
      <w:r w:rsidRPr="00484D15">
        <w:rPr>
          <w:rFonts w:ascii="Comic Sans MS" w:hAnsi="Comic Sans MS"/>
          <w:b/>
          <w:bCs/>
          <w:lang w:val="el-GR"/>
        </w:rPr>
        <w:t>4.</w:t>
      </w:r>
      <w:r>
        <w:rPr>
          <w:rFonts w:ascii="Comic Sans MS" w:hAnsi="Comic Sans MS"/>
          <w:b/>
          <w:bCs/>
          <w:lang w:val="el-GR"/>
        </w:rPr>
        <w:t>4.</w:t>
      </w:r>
      <w:r w:rsidRPr="00484D15">
        <w:rPr>
          <w:rFonts w:ascii="Comic Sans MS" w:hAnsi="Comic Sans MS"/>
          <w:b/>
          <w:bCs/>
          <w:lang w:val="el-GR"/>
        </w:rPr>
        <w:t xml:space="preserve"> </w:t>
      </w:r>
      <w:r>
        <w:rPr>
          <w:rFonts w:ascii="Comic Sans MS" w:hAnsi="Comic Sans MS"/>
          <w:b/>
          <w:bCs/>
          <w:lang w:val="el-GR"/>
        </w:rPr>
        <w:t>Συμπεράσματα</w:t>
      </w:r>
    </w:p>
    <w:p w:rsidR="0085461E" w:rsidRPr="00484D15" w:rsidRDefault="0085461E" w:rsidP="008447E1">
      <w:pPr>
        <w:spacing w:after="120" w:line="240" w:lineRule="auto"/>
        <w:jc w:val="both"/>
        <w:rPr>
          <w:rFonts w:ascii="Comic Sans MS" w:hAnsi="Comic Sans MS"/>
          <w:lang w:val="el-GR"/>
        </w:rPr>
      </w:pPr>
      <w:r w:rsidRPr="00484D15">
        <w:rPr>
          <w:rFonts w:ascii="Comic Sans MS" w:hAnsi="Comic Sans MS"/>
          <w:lang w:val="el-GR"/>
        </w:rPr>
        <w:t xml:space="preserve">Πραγματοποιήθηκαν συνολικά επιτόπιοι έλεγχοι σε </w:t>
      </w:r>
      <w:r>
        <w:rPr>
          <w:rFonts w:ascii="Comic Sans MS" w:hAnsi="Comic Sans MS"/>
          <w:lang w:val="el-GR"/>
        </w:rPr>
        <w:t>357</w:t>
      </w:r>
      <w:r w:rsidRPr="00484D15">
        <w:rPr>
          <w:rFonts w:ascii="Comic Sans MS" w:hAnsi="Comic Sans MS"/>
          <w:lang w:val="el-GR"/>
        </w:rPr>
        <w:t xml:space="preserve"> επιχειρήσεις για </w:t>
      </w:r>
      <w:r>
        <w:rPr>
          <w:rFonts w:ascii="Comic Sans MS" w:hAnsi="Comic Sans MS"/>
          <w:lang w:val="el-GR"/>
        </w:rPr>
        <w:t>610</w:t>
      </w:r>
      <w:r w:rsidRPr="00484D15">
        <w:rPr>
          <w:rFonts w:ascii="Comic Sans MS" w:hAnsi="Comic Sans MS"/>
          <w:lang w:val="el-GR"/>
        </w:rPr>
        <w:t xml:space="preserve"> προϊόντα με γεωγραφική ένδειξη και διοικητικοί έλεγχοι σε </w:t>
      </w:r>
      <w:r>
        <w:rPr>
          <w:rFonts w:ascii="Comic Sans MS" w:hAnsi="Comic Sans MS"/>
          <w:lang w:val="el-GR"/>
        </w:rPr>
        <w:t>2141</w:t>
      </w:r>
      <w:r w:rsidRPr="00484D15">
        <w:rPr>
          <w:rFonts w:ascii="Comic Sans MS" w:hAnsi="Comic Sans MS"/>
          <w:lang w:val="el-GR"/>
        </w:rPr>
        <w:t xml:space="preserve"> επιχειρήσεις για 1</w:t>
      </w:r>
      <w:r>
        <w:rPr>
          <w:rFonts w:ascii="Comic Sans MS" w:hAnsi="Comic Sans MS"/>
          <w:lang w:val="el-GR"/>
        </w:rPr>
        <w:t>395</w:t>
      </w:r>
      <w:r w:rsidRPr="00484D15">
        <w:rPr>
          <w:rFonts w:ascii="Comic Sans MS" w:hAnsi="Comic Sans MS"/>
          <w:lang w:val="el-GR"/>
        </w:rPr>
        <w:t xml:space="preserve"> προϊόντα με γεωγραφική ένδειξη.</w:t>
      </w:r>
    </w:p>
    <w:p w:rsidR="0085461E" w:rsidRPr="00484D15" w:rsidRDefault="0085461E" w:rsidP="008447E1">
      <w:pPr>
        <w:spacing w:after="120" w:line="240" w:lineRule="auto"/>
        <w:jc w:val="both"/>
        <w:rPr>
          <w:rFonts w:ascii="Comic Sans MS" w:hAnsi="Comic Sans MS"/>
          <w:lang w:val="el-GR"/>
        </w:rPr>
      </w:pPr>
      <w:r w:rsidRPr="00484D15">
        <w:rPr>
          <w:rFonts w:ascii="Comic Sans MS" w:hAnsi="Comic Sans MS"/>
          <w:lang w:val="el-GR"/>
        </w:rPr>
        <w:t>Επιπλέον, διενεργήθηκαν</w:t>
      </w:r>
      <w:r>
        <w:rPr>
          <w:rFonts w:ascii="Comic Sans MS" w:hAnsi="Comic Sans MS"/>
          <w:lang w:val="el-GR"/>
        </w:rPr>
        <w:t xml:space="preserve"> επιτόπιοι </w:t>
      </w:r>
      <w:r w:rsidRPr="00484D15">
        <w:rPr>
          <w:rFonts w:ascii="Comic Sans MS" w:hAnsi="Comic Sans MS"/>
          <w:lang w:val="el-GR"/>
        </w:rPr>
        <w:t xml:space="preserve">έλεγχοι σε </w:t>
      </w:r>
      <w:r>
        <w:rPr>
          <w:rFonts w:ascii="Comic Sans MS" w:hAnsi="Comic Sans MS"/>
          <w:lang w:val="el-GR"/>
        </w:rPr>
        <w:t>41</w:t>
      </w:r>
      <w:r w:rsidRPr="00484D15">
        <w:rPr>
          <w:rFonts w:ascii="Comic Sans MS" w:hAnsi="Comic Sans MS"/>
          <w:lang w:val="el-GR"/>
        </w:rPr>
        <w:t xml:space="preserve"> χώρους διάθεσης προϊόντων ΠΟΠ/ΠΓΕ.</w:t>
      </w:r>
    </w:p>
    <w:p w:rsidR="0085461E" w:rsidRPr="00484D15" w:rsidRDefault="0085461E" w:rsidP="008447E1">
      <w:pPr>
        <w:spacing w:after="120" w:line="240" w:lineRule="auto"/>
        <w:jc w:val="both"/>
        <w:rPr>
          <w:rFonts w:ascii="Comic Sans MS" w:hAnsi="Comic Sans MS"/>
          <w:lang w:val="el-GR"/>
        </w:rPr>
      </w:pPr>
      <w:r w:rsidRPr="00484D15">
        <w:rPr>
          <w:rFonts w:ascii="Comic Sans MS" w:hAnsi="Comic Sans MS"/>
          <w:lang w:val="el-GR"/>
        </w:rPr>
        <w:t xml:space="preserve">Παραπέμφθηκαν στην Πρωτοβάθμια Επιτροπή Εξέτασης Παρατυπιών και Παραβάσεων </w:t>
      </w:r>
      <w:r>
        <w:rPr>
          <w:rFonts w:ascii="Comic Sans MS" w:hAnsi="Comic Sans MS"/>
          <w:lang w:val="el-GR"/>
        </w:rPr>
        <w:t>61</w:t>
      </w:r>
      <w:r w:rsidRPr="00484D15">
        <w:rPr>
          <w:rFonts w:ascii="Comic Sans MS" w:hAnsi="Comic Sans MS"/>
          <w:lang w:val="el-GR"/>
        </w:rPr>
        <w:t xml:space="preserve"> επιχειρήσεις.</w:t>
      </w:r>
    </w:p>
    <w:p w:rsidR="0085461E" w:rsidRPr="00484D15" w:rsidRDefault="0085461E" w:rsidP="008447E1">
      <w:pPr>
        <w:spacing w:after="120" w:line="240" w:lineRule="auto"/>
        <w:jc w:val="both"/>
        <w:rPr>
          <w:rFonts w:ascii="Times New Roman" w:hAnsi="Times New Roman"/>
          <w:lang w:val="el-GR"/>
        </w:rPr>
      </w:pPr>
    </w:p>
    <w:p w:rsidR="0085461E" w:rsidRDefault="0085461E" w:rsidP="008447E1">
      <w:pPr>
        <w:jc w:val="both"/>
        <w:rPr>
          <w:rFonts w:ascii="Times New Roman" w:hAnsi="Times New Roman"/>
          <w:sz w:val="24"/>
          <w:szCs w:val="24"/>
          <w:lang w:val="el-GR"/>
        </w:rPr>
        <w:sectPr w:rsidR="0085461E" w:rsidSect="0080406E">
          <w:pgSz w:w="11906" w:h="16838"/>
          <w:pgMar w:top="1418" w:right="1418" w:bottom="1418" w:left="1701" w:header="709" w:footer="709" w:gutter="0"/>
          <w:cols w:space="708"/>
          <w:titlePg/>
          <w:docGrid w:linePitch="360"/>
        </w:sectPr>
      </w:pPr>
    </w:p>
    <w:p w:rsidR="0085461E" w:rsidRPr="008325BC" w:rsidRDefault="0085461E" w:rsidP="008447E1">
      <w:pPr>
        <w:jc w:val="both"/>
        <w:rPr>
          <w:rFonts w:ascii="Comic Sans MS" w:hAnsi="Comic Sans MS"/>
          <w:b/>
          <w:color w:val="943634"/>
          <w:sz w:val="28"/>
          <w:szCs w:val="28"/>
          <w:lang w:val="el-GR"/>
        </w:rPr>
      </w:pPr>
      <w:r w:rsidRPr="008325BC">
        <w:rPr>
          <w:rFonts w:ascii="Comic Sans MS" w:hAnsi="Comic Sans MS"/>
          <w:b/>
          <w:color w:val="943634"/>
          <w:sz w:val="28"/>
          <w:szCs w:val="28"/>
          <w:lang w:val="el-GR"/>
        </w:rPr>
        <w:t>Β. ΤΟΜΕΑΣ ΖΩΙΚΩΝ ΥΠΟΠΡΟΪΟΝΤΩΝ</w:t>
      </w:r>
    </w:p>
    <w:p w:rsidR="0085461E" w:rsidRPr="00F86823" w:rsidRDefault="0085461E" w:rsidP="00F86823">
      <w:pPr>
        <w:pStyle w:val="BodyText"/>
        <w:rPr>
          <w:rFonts w:ascii="Constantia" w:hAnsi="Constantia"/>
        </w:rPr>
      </w:pPr>
    </w:p>
    <w:p w:rsidR="0085461E" w:rsidRPr="00F86823" w:rsidRDefault="0085461E" w:rsidP="00F86823">
      <w:pPr>
        <w:autoSpaceDE w:val="0"/>
        <w:autoSpaceDN w:val="0"/>
        <w:adjustRightInd w:val="0"/>
        <w:ind w:right="-5"/>
        <w:jc w:val="both"/>
        <w:rPr>
          <w:rFonts w:ascii="Comic Sans MS" w:hAnsi="Comic Sans MS"/>
          <w:b/>
          <w:lang w:val="el-GR"/>
        </w:rPr>
      </w:pPr>
      <w:r w:rsidRPr="00F86823">
        <w:rPr>
          <w:rFonts w:ascii="Comic Sans MS" w:hAnsi="Comic Sans MS"/>
          <w:b/>
          <w:lang w:val="el-GR"/>
        </w:rPr>
        <w:t>1. Επίσημοι έλεγχοι</w:t>
      </w:r>
    </w:p>
    <w:p w:rsidR="0085461E" w:rsidRPr="00F86823" w:rsidRDefault="0085461E" w:rsidP="00F86823">
      <w:pPr>
        <w:autoSpaceDE w:val="0"/>
        <w:autoSpaceDN w:val="0"/>
        <w:adjustRightInd w:val="0"/>
        <w:ind w:right="-5"/>
        <w:jc w:val="both"/>
        <w:rPr>
          <w:rFonts w:ascii="Constantia" w:hAnsi="Constantia"/>
          <w:lang w:val="el-GR"/>
        </w:rPr>
      </w:pPr>
      <w:r w:rsidRPr="008325BC">
        <w:rPr>
          <w:rFonts w:ascii="Comic Sans MS" w:hAnsi="Comic Sans MS"/>
          <w:lang w:val="el-GR"/>
        </w:rPr>
        <w:t xml:space="preserve">Από την επεξεργασία των στοιχείων προγραμματισμού και υλοποίησης επισήμων ελέγχων στις μονάδες διαχείρισης ΖΥΠ, που είναι καταγεγραμμένα στο ηλεκτρονικό σύστημα για τα ΖΥΠ, προκύπτουν τα εξής συγκεντρωτικά στοιχεία επισήμου ελέγχου </w:t>
      </w:r>
      <w:r w:rsidRPr="00F86823">
        <w:rPr>
          <w:rFonts w:ascii="Constantia" w:hAnsi="Constantia"/>
          <w:lang w:val="el-GR"/>
        </w:rPr>
        <w:t xml:space="preserve">: </w:t>
      </w:r>
    </w:p>
    <w:tbl>
      <w:tblPr>
        <w:tblW w:w="9073" w:type="dxa"/>
        <w:tblLayout w:type="fixed"/>
        <w:tblLook w:val="00A0"/>
      </w:tblPr>
      <w:tblGrid>
        <w:gridCol w:w="2127"/>
        <w:gridCol w:w="1560"/>
        <w:gridCol w:w="1275"/>
        <w:gridCol w:w="1418"/>
        <w:gridCol w:w="1134"/>
        <w:gridCol w:w="236"/>
        <w:gridCol w:w="1323"/>
      </w:tblGrid>
      <w:tr w:rsidR="0085461E" w:rsidRPr="006C65E6" w:rsidTr="008F02E2">
        <w:trPr>
          <w:trHeight w:val="330"/>
        </w:trPr>
        <w:tc>
          <w:tcPr>
            <w:tcW w:w="9073" w:type="dxa"/>
            <w:gridSpan w:val="7"/>
            <w:tcBorders>
              <w:top w:val="single" w:sz="4" w:space="0" w:color="auto"/>
              <w:left w:val="single" w:sz="4" w:space="0" w:color="auto"/>
              <w:bottom w:val="single" w:sz="4" w:space="0" w:color="auto"/>
              <w:right w:val="single" w:sz="4" w:space="0" w:color="auto"/>
            </w:tcBorders>
            <w:shd w:val="clear" w:color="000000" w:fill="FFFF99"/>
            <w:vAlign w:val="center"/>
          </w:tcPr>
          <w:p w:rsidR="0085461E" w:rsidRPr="008325BC" w:rsidRDefault="0085461E" w:rsidP="008F02E2">
            <w:pPr>
              <w:jc w:val="center"/>
              <w:rPr>
                <w:rFonts w:ascii="Comic Sans MS" w:hAnsi="Comic Sans MS"/>
                <w:b/>
                <w:bCs/>
                <w:sz w:val="20"/>
                <w:szCs w:val="20"/>
                <w:lang w:val="el-GR"/>
              </w:rPr>
            </w:pPr>
            <w:r w:rsidRPr="008325BC">
              <w:rPr>
                <w:rFonts w:ascii="Comic Sans MS" w:hAnsi="Comic Sans MS"/>
                <w:b/>
                <w:bCs/>
                <w:sz w:val="20"/>
                <w:szCs w:val="20"/>
                <w:lang w:val="el-GR"/>
              </w:rPr>
              <w:t>ΕΛΕΓΧΟΙ ΣΕ ΜΟΝΑΔΕΣ  ΔΙΑΧΕΙΡ</w:t>
            </w:r>
            <w:r w:rsidRPr="008325BC">
              <w:rPr>
                <w:rFonts w:ascii="Comic Sans MS" w:hAnsi="Comic Sans MS"/>
                <w:b/>
                <w:bCs/>
                <w:sz w:val="20"/>
                <w:szCs w:val="20"/>
              </w:rPr>
              <w:t>I</w:t>
            </w:r>
            <w:r w:rsidRPr="008325BC">
              <w:rPr>
                <w:rFonts w:ascii="Comic Sans MS" w:hAnsi="Comic Sans MS"/>
                <w:b/>
                <w:bCs/>
                <w:sz w:val="20"/>
                <w:szCs w:val="20"/>
                <w:lang w:val="el-GR"/>
              </w:rPr>
              <w:t>ΣΗΣ ΖΩΙΚΩΝ ΥΠΟΠΡΟΪΟΝΤΩΝ</w:t>
            </w:r>
          </w:p>
        </w:tc>
      </w:tr>
      <w:tr w:rsidR="0085461E" w:rsidRPr="004E1B57" w:rsidTr="008F02E2">
        <w:trPr>
          <w:trHeight w:val="600"/>
        </w:trPr>
        <w:tc>
          <w:tcPr>
            <w:tcW w:w="2127" w:type="dxa"/>
            <w:vMerge w:val="restart"/>
            <w:tcBorders>
              <w:top w:val="nil"/>
              <w:left w:val="single" w:sz="4" w:space="0" w:color="auto"/>
              <w:right w:val="single" w:sz="4" w:space="0" w:color="auto"/>
            </w:tcBorders>
            <w:noWrap/>
            <w:vAlign w:val="center"/>
          </w:tcPr>
          <w:p w:rsidR="0085461E" w:rsidRPr="008325BC" w:rsidRDefault="0085461E" w:rsidP="008F02E2">
            <w:pPr>
              <w:ind w:right="341"/>
              <w:jc w:val="center"/>
              <w:rPr>
                <w:rFonts w:ascii="Comic Sans MS" w:hAnsi="Comic Sans MS"/>
                <w:b/>
                <w:bCs/>
                <w:sz w:val="20"/>
                <w:szCs w:val="20"/>
                <w:lang w:val="el-GR"/>
              </w:rPr>
            </w:pPr>
          </w:p>
        </w:tc>
        <w:tc>
          <w:tcPr>
            <w:tcW w:w="1560" w:type="dxa"/>
            <w:vMerge w:val="restart"/>
            <w:tcBorders>
              <w:top w:val="nil"/>
              <w:left w:val="nil"/>
              <w:right w:val="single" w:sz="4" w:space="0" w:color="auto"/>
            </w:tcBorders>
            <w:vAlign w:val="center"/>
          </w:tcPr>
          <w:p w:rsidR="0085461E" w:rsidRPr="008325BC" w:rsidRDefault="0085461E" w:rsidP="008F02E2">
            <w:pPr>
              <w:ind w:right="34"/>
              <w:jc w:val="center"/>
              <w:rPr>
                <w:rFonts w:ascii="Comic Sans MS" w:hAnsi="Comic Sans MS"/>
                <w:b/>
                <w:bCs/>
                <w:sz w:val="20"/>
                <w:szCs w:val="20"/>
              </w:rPr>
            </w:pPr>
            <w:r w:rsidRPr="008325BC">
              <w:rPr>
                <w:rFonts w:ascii="Comic Sans MS" w:hAnsi="Comic Sans MS"/>
                <w:b/>
                <w:bCs/>
                <w:sz w:val="20"/>
                <w:szCs w:val="20"/>
              </w:rPr>
              <w:t xml:space="preserve">Αριθμός </w:t>
            </w:r>
          </w:p>
          <w:p w:rsidR="0085461E" w:rsidRPr="008325BC" w:rsidRDefault="0085461E" w:rsidP="008F02E2">
            <w:pPr>
              <w:ind w:right="34"/>
              <w:jc w:val="center"/>
              <w:rPr>
                <w:rFonts w:ascii="Comic Sans MS" w:hAnsi="Comic Sans MS"/>
                <w:b/>
                <w:bCs/>
                <w:sz w:val="20"/>
                <w:szCs w:val="20"/>
              </w:rPr>
            </w:pPr>
            <w:r w:rsidRPr="008325BC">
              <w:rPr>
                <w:rFonts w:ascii="Comic Sans MS" w:hAnsi="Comic Sans MS"/>
                <w:b/>
                <w:bCs/>
                <w:sz w:val="20"/>
                <w:szCs w:val="20"/>
              </w:rPr>
              <w:t xml:space="preserve">εγκεκριμένων μονάδων </w:t>
            </w:r>
          </w:p>
        </w:tc>
        <w:tc>
          <w:tcPr>
            <w:tcW w:w="2693" w:type="dxa"/>
            <w:gridSpan w:val="2"/>
            <w:tcBorders>
              <w:top w:val="nil"/>
              <w:left w:val="nil"/>
              <w:bottom w:val="single" w:sz="4" w:space="0" w:color="auto"/>
              <w:right w:val="single" w:sz="4" w:space="0" w:color="auto"/>
            </w:tcBorders>
            <w:vAlign w:val="center"/>
          </w:tcPr>
          <w:p w:rsidR="0085461E" w:rsidRPr="008325BC" w:rsidRDefault="0085461E" w:rsidP="008F02E2">
            <w:pPr>
              <w:jc w:val="center"/>
              <w:rPr>
                <w:rFonts w:ascii="Comic Sans MS" w:hAnsi="Comic Sans MS"/>
                <w:b/>
                <w:bCs/>
                <w:sz w:val="20"/>
                <w:szCs w:val="20"/>
              </w:rPr>
            </w:pPr>
            <w:r w:rsidRPr="008325BC">
              <w:rPr>
                <w:rFonts w:ascii="Comic Sans MS" w:hAnsi="Comic Sans MS"/>
                <w:b/>
                <w:bCs/>
                <w:sz w:val="20"/>
                <w:szCs w:val="20"/>
              </w:rPr>
              <w:t>Προγραμματισμός</w:t>
            </w:r>
          </w:p>
        </w:tc>
        <w:tc>
          <w:tcPr>
            <w:tcW w:w="2693" w:type="dxa"/>
            <w:gridSpan w:val="3"/>
            <w:tcBorders>
              <w:top w:val="nil"/>
              <w:left w:val="nil"/>
              <w:bottom w:val="single" w:sz="4" w:space="0" w:color="auto"/>
              <w:right w:val="single" w:sz="4" w:space="0" w:color="auto"/>
            </w:tcBorders>
            <w:vAlign w:val="center"/>
          </w:tcPr>
          <w:p w:rsidR="0085461E" w:rsidRPr="008325BC" w:rsidRDefault="0085461E" w:rsidP="008F02E2">
            <w:pPr>
              <w:jc w:val="center"/>
              <w:rPr>
                <w:rFonts w:ascii="Comic Sans MS" w:hAnsi="Comic Sans MS"/>
                <w:b/>
                <w:bCs/>
                <w:sz w:val="20"/>
                <w:szCs w:val="20"/>
              </w:rPr>
            </w:pPr>
            <w:r w:rsidRPr="008325BC">
              <w:rPr>
                <w:rFonts w:ascii="Comic Sans MS" w:hAnsi="Comic Sans MS"/>
                <w:b/>
                <w:bCs/>
                <w:sz w:val="20"/>
                <w:szCs w:val="20"/>
              </w:rPr>
              <w:t xml:space="preserve">Απολογισμός </w:t>
            </w:r>
          </w:p>
        </w:tc>
      </w:tr>
      <w:tr w:rsidR="0085461E" w:rsidRPr="004E1B57" w:rsidTr="008F02E2">
        <w:trPr>
          <w:trHeight w:val="600"/>
        </w:trPr>
        <w:tc>
          <w:tcPr>
            <w:tcW w:w="2127" w:type="dxa"/>
            <w:vMerge/>
            <w:tcBorders>
              <w:left w:val="single" w:sz="4" w:space="0" w:color="auto"/>
              <w:bottom w:val="single" w:sz="4" w:space="0" w:color="auto"/>
              <w:right w:val="single" w:sz="4" w:space="0" w:color="auto"/>
            </w:tcBorders>
            <w:noWrap/>
            <w:vAlign w:val="center"/>
          </w:tcPr>
          <w:p w:rsidR="0085461E" w:rsidRPr="008325BC" w:rsidRDefault="0085461E" w:rsidP="008F02E2">
            <w:pPr>
              <w:ind w:right="341"/>
              <w:jc w:val="center"/>
              <w:rPr>
                <w:rFonts w:ascii="Comic Sans MS" w:hAnsi="Comic Sans MS"/>
                <w:b/>
                <w:bCs/>
                <w:sz w:val="20"/>
                <w:szCs w:val="20"/>
              </w:rPr>
            </w:pPr>
          </w:p>
        </w:tc>
        <w:tc>
          <w:tcPr>
            <w:tcW w:w="1560" w:type="dxa"/>
            <w:vMerge/>
            <w:tcBorders>
              <w:left w:val="nil"/>
              <w:bottom w:val="single" w:sz="4" w:space="0" w:color="auto"/>
              <w:right w:val="single" w:sz="4" w:space="0" w:color="auto"/>
            </w:tcBorders>
            <w:vAlign w:val="center"/>
          </w:tcPr>
          <w:p w:rsidR="0085461E" w:rsidRPr="008325BC" w:rsidRDefault="0085461E" w:rsidP="008F02E2">
            <w:pPr>
              <w:ind w:right="34"/>
              <w:jc w:val="center"/>
              <w:rPr>
                <w:rFonts w:ascii="Comic Sans MS" w:hAnsi="Comic Sans MS"/>
                <w:b/>
                <w:bCs/>
                <w:sz w:val="20"/>
                <w:szCs w:val="20"/>
              </w:rPr>
            </w:pPr>
          </w:p>
        </w:tc>
        <w:tc>
          <w:tcPr>
            <w:tcW w:w="1275" w:type="dxa"/>
            <w:tcBorders>
              <w:top w:val="nil"/>
              <w:left w:val="nil"/>
              <w:bottom w:val="single" w:sz="4" w:space="0" w:color="auto"/>
              <w:right w:val="single" w:sz="4" w:space="0" w:color="auto"/>
            </w:tcBorders>
            <w:vAlign w:val="center"/>
          </w:tcPr>
          <w:p w:rsidR="0085461E" w:rsidRPr="008325BC" w:rsidRDefault="0085461E" w:rsidP="008F02E2">
            <w:pPr>
              <w:jc w:val="center"/>
              <w:rPr>
                <w:rFonts w:ascii="Comic Sans MS" w:hAnsi="Comic Sans MS"/>
                <w:b/>
                <w:bCs/>
                <w:sz w:val="20"/>
                <w:szCs w:val="20"/>
              </w:rPr>
            </w:pPr>
            <w:r w:rsidRPr="008325BC">
              <w:rPr>
                <w:rFonts w:ascii="Comic Sans MS" w:hAnsi="Comic Sans MS"/>
                <w:b/>
                <w:bCs/>
                <w:sz w:val="20"/>
                <w:szCs w:val="20"/>
              </w:rPr>
              <w:t>Αριθμός</w:t>
            </w:r>
          </w:p>
          <w:p w:rsidR="0085461E" w:rsidRPr="008325BC" w:rsidRDefault="0085461E" w:rsidP="008F02E2">
            <w:pPr>
              <w:ind w:right="34"/>
              <w:jc w:val="center"/>
              <w:rPr>
                <w:rFonts w:ascii="Comic Sans MS" w:hAnsi="Comic Sans MS"/>
                <w:b/>
                <w:bCs/>
                <w:sz w:val="20"/>
                <w:szCs w:val="20"/>
              </w:rPr>
            </w:pPr>
            <w:r w:rsidRPr="008325BC">
              <w:rPr>
                <w:rFonts w:ascii="Comic Sans MS" w:hAnsi="Comic Sans MS"/>
                <w:b/>
                <w:bCs/>
                <w:sz w:val="20"/>
                <w:szCs w:val="20"/>
              </w:rPr>
              <w:t xml:space="preserve"> μονάδων </w:t>
            </w:r>
          </w:p>
        </w:tc>
        <w:tc>
          <w:tcPr>
            <w:tcW w:w="1418" w:type="dxa"/>
            <w:tcBorders>
              <w:top w:val="nil"/>
              <w:left w:val="nil"/>
              <w:bottom w:val="single" w:sz="4" w:space="0" w:color="auto"/>
              <w:right w:val="single" w:sz="4" w:space="0" w:color="auto"/>
            </w:tcBorders>
            <w:vAlign w:val="center"/>
          </w:tcPr>
          <w:p w:rsidR="0085461E" w:rsidRPr="008325BC" w:rsidRDefault="0085461E" w:rsidP="008F02E2">
            <w:pPr>
              <w:ind w:right="34"/>
              <w:jc w:val="center"/>
              <w:rPr>
                <w:rFonts w:ascii="Comic Sans MS" w:hAnsi="Comic Sans MS"/>
                <w:b/>
                <w:bCs/>
                <w:sz w:val="20"/>
                <w:szCs w:val="20"/>
              </w:rPr>
            </w:pPr>
            <w:r w:rsidRPr="008325BC">
              <w:rPr>
                <w:rFonts w:ascii="Comic Sans MS" w:hAnsi="Comic Sans MS"/>
                <w:b/>
                <w:bCs/>
                <w:sz w:val="20"/>
                <w:szCs w:val="20"/>
              </w:rPr>
              <w:t xml:space="preserve">Αριθμός  </w:t>
            </w:r>
          </w:p>
          <w:p w:rsidR="0085461E" w:rsidRPr="008325BC" w:rsidRDefault="0085461E" w:rsidP="008F02E2">
            <w:pPr>
              <w:ind w:right="34"/>
              <w:jc w:val="center"/>
              <w:rPr>
                <w:rFonts w:ascii="Comic Sans MS" w:hAnsi="Comic Sans MS"/>
                <w:b/>
                <w:bCs/>
                <w:sz w:val="20"/>
                <w:szCs w:val="20"/>
              </w:rPr>
            </w:pPr>
            <w:r w:rsidRPr="008325BC">
              <w:rPr>
                <w:rFonts w:ascii="Comic Sans MS" w:hAnsi="Comic Sans MS"/>
                <w:b/>
                <w:bCs/>
                <w:sz w:val="20"/>
                <w:szCs w:val="20"/>
              </w:rPr>
              <w:t>ελέγχων</w:t>
            </w:r>
          </w:p>
        </w:tc>
        <w:tc>
          <w:tcPr>
            <w:tcW w:w="1134" w:type="dxa"/>
            <w:tcBorders>
              <w:top w:val="nil"/>
              <w:left w:val="nil"/>
              <w:bottom w:val="single" w:sz="4" w:space="0" w:color="auto"/>
              <w:right w:val="nil"/>
            </w:tcBorders>
            <w:vAlign w:val="center"/>
          </w:tcPr>
          <w:p w:rsidR="0085461E" w:rsidRPr="008325BC" w:rsidRDefault="0085461E" w:rsidP="008F02E2">
            <w:pPr>
              <w:ind w:right="-391"/>
              <w:jc w:val="center"/>
              <w:rPr>
                <w:rFonts w:ascii="Comic Sans MS" w:hAnsi="Comic Sans MS"/>
                <w:b/>
                <w:bCs/>
                <w:sz w:val="20"/>
                <w:szCs w:val="20"/>
              </w:rPr>
            </w:pPr>
            <w:r w:rsidRPr="008325BC">
              <w:rPr>
                <w:rFonts w:ascii="Comic Sans MS" w:hAnsi="Comic Sans MS"/>
                <w:b/>
                <w:bCs/>
                <w:sz w:val="20"/>
                <w:szCs w:val="20"/>
              </w:rPr>
              <w:t>Αριθμός</w:t>
            </w:r>
          </w:p>
          <w:p w:rsidR="0085461E" w:rsidRPr="008325BC" w:rsidRDefault="0085461E" w:rsidP="008F02E2">
            <w:pPr>
              <w:ind w:right="-391"/>
              <w:jc w:val="center"/>
              <w:rPr>
                <w:rFonts w:ascii="Comic Sans MS" w:hAnsi="Comic Sans MS"/>
                <w:b/>
                <w:bCs/>
                <w:sz w:val="20"/>
                <w:szCs w:val="20"/>
              </w:rPr>
            </w:pPr>
            <w:r w:rsidRPr="008325BC">
              <w:rPr>
                <w:rFonts w:ascii="Comic Sans MS" w:hAnsi="Comic Sans MS"/>
                <w:b/>
                <w:bCs/>
                <w:sz w:val="20"/>
                <w:szCs w:val="20"/>
              </w:rPr>
              <w:t xml:space="preserve">μονάδων </w:t>
            </w:r>
          </w:p>
        </w:tc>
        <w:tc>
          <w:tcPr>
            <w:tcW w:w="236" w:type="dxa"/>
            <w:tcBorders>
              <w:top w:val="nil"/>
              <w:left w:val="nil"/>
              <w:bottom w:val="single" w:sz="4" w:space="0" w:color="auto"/>
              <w:right w:val="single" w:sz="4" w:space="0" w:color="auto"/>
            </w:tcBorders>
            <w:vAlign w:val="center"/>
          </w:tcPr>
          <w:p w:rsidR="0085461E" w:rsidRPr="008325BC" w:rsidRDefault="0085461E" w:rsidP="008F02E2">
            <w:pPr>
              <w:ind w:right="-391"/>
              <w:jc w:val="center"/>
              <w:rPr>
                <w:rFonts w:ascii="Comic Sans MS" w:hAnsi="Comic Sans MS"/>
                <w:b/>
                <w:bCs/>
                <w:sz w:val="20"/>
                <w:szCs w:val="20"/>
              </w:rPr>
            </w:pPr>
          </w:p>
        </w:tc>
        <w:tc>
          <w:tcPr>
            <w:tcW w:w="1323" w:type="dxa"/>
            <w:tcBorders>
              <w:top w:val="nil"/>
              <w:left w:val="nil"/>
              <w:bottom w:val="single" w:sz="4" w:space="0" w:color="auto"/>
              <w:right w:val="single" w:sz="4" w:space="0" w:color="auto"/>
            </w:tcBorders>
            <w:vAlign w:val="center"/>
          </w:tcPr>
          <w:p w:rsidR="0085461E" w:rsidRPr="008325BC" w:rsidRDefault="0085461E" w:rsidP="008F02E2">
            <w:pPr>
              <w:jc w:val="center"/>
              <w:rPr>
                <w:rFonts w:ascii="Comic Sans MS" w:hAnsi="Comic Sans MS"/>
                <w:b/>
                <w:bCs/>
                <w:sz w:val="20"/>
                <w:szCs w:val="20"/>
              </w:rPr>
            </w:pPr>
            <w:r w:rsidRPr="008325BC">
              <w:rPr>
                <w:rFonts w:ascii="Comic Sans MS" w:hAnsi="Comic Sans MS"/>
                <w:b/>
                <w:bCs/>
                <w:sz w:val="20"/>
                <w:szCs w:val="20"/>
              </w:rPr>
              <w:t xml:space="preserve">Αριθμός </w:t>
            </w:r>
          </w:p>
          <w:p w:rsidR="0085461E" w:rsidRPr="008325BC" w:rsidRDefault="0085461E" w:rsidP="008F02E2">
            <w:pPr>
              <w:jc w:val="center"/>
              <w:rPr>
                <w:rFonts w:ascii="Comic Sans MS" w:hAnsi="Comic Sans MS"/>
                <w:b/>
                <w:bCs/>
                <w:sz w:val="20"/>
                <w:szCs w:val="20"/>
              </w:rPr>
            </w:pPr>
            <w:r w:rsidRPr="008325BC">
              <w:rPr>
                <w:rFonts w:ascii="Comic Sans MS" w:hAnsi="Comic Sans MS"/>
                <w:b/>
                <w:bCs/>
                <w:sz w:val="20"/>
                <w:szCs w:val="20"/>
              </w:rPr>
              <w:t>ελέγχων</w:t>
            </w:r>
          </w:p>
        </w:tc>
      </w:tr>
      <w:tr w:rsidR="0085461E" w:rsidRPr="004E1B57" w:rsidTr="008325BC">
        <w:trPr>
          <w:trHeight w:val="828"/>
        </w:trPr>
        <w:tc>
          <w:tcPr>
            <w:tcW w:w="2127" w:type="dxa"/>
            <w:tcBorders>
              <w:top w:val="nil"/>
              <w:left w:val="single" w:sz="4" w:space="0" w:color="auto"/>
              <w:bottom w:val="single" w:sz="4" w:space="0" w:color="auto"/>
              <w:right w:val="single" w:sz="4" w:space="0" w:color="auto"/>
            </w:tcBorders>
            <w:vAlign w:val="center"/>
          </w:tcPr>
          <w:p w:rsidR="0085461E" w:rsidRPr="008325BC" w:rsidRDefault="0085461E" w:rsidP="008F02E2">
            <w:pPr>
              <w:ind w:right="341"/>
              <w:jc w:val="center"/>
              <w:rPr>
                <w:rFonts w:ascii="Comic Sans MS" w:hAnsi="Comic Sans MS"/>
                <w:b/>
                <w:bCs/>
                <w:sz w:val="20"/>
                <w:szCs w:val="20"/>
              </w:rPr>
            </w:pPr>
            <w:r w:rsidRPr="008325BC">
              <w:rPr>
                <w:rFonts w:ascii="Comic Sans MS" w:hAnsi="Comic Sans MS"/>
                <w:b/>
                <w:bCs/>
                <w:sz w:val="20"/>
                <w:szCs w:val="20"/>
              </w:rPr>
              <w:t>ΥΨΗΛΟΥ</w:t>
            </w:r>
          </w:p>
          <w:p w:rsidR="0085461E" w:rsidRPr="008325BC" w:rsidRDefault="0085461E" w:rsidP="008F02E2">
            <w:pPr>
              <w:ind w:right="341"/>
              <w:jc w:val="center"/>
              <w:rPr>
                <w:rFonts w:ascii="Comic Sans MS" w:hAnsi="Comic Sans MS"/>
                <w:b/>
                <w:bCs/>
                <w:sz w:val="20"/>
                <w:szCs w:val="20"/>
              </w:rPr>
            </w:pPr>
            <w:r w:rsidRPr="008325BC">
              <w:rPr>
                <w:rFonts w:ascii="Comic Sans MS" w:hAnsi="Comic Sans MS"/>
                <w:b/>
                <w:bCs/>
                <w:sz w:val="20"/>
                <w:szCs w:val="20"/>
              </w:rPr>
              <w:t xml:space="preserve"> κινδύνου</w:t>
            </w:r>
          </w:p>
        </w:tc>
        <w:tc>
          <w:tcPr>
            <w:tcW w:w="1560" w:type="dxa"/>
            <w:tcBorders>
              <w:top w:val="nil"/>
              <w:left w:val="nil"/>
              <w:bottom w:val="single" w:sz="4" w:space="0" w:color="auto"/>
              <w:right w:val="single" w:sz="4" w:space="0" w:color="auto"/>
            </w:tcBorders>
            <w:noWrap/>
            <w:vAlign w:val="center"/>
          </w:tcPr>
          <w:p w:rsidR="0085461E" w:rsidRPr="008325BC" w:rsidRDefault="0085461E" w:rsidP="008F02E2">
            <w:pPr>
              <w:tabs>
                <w:tab w:val="left" w:pos="0"/>
              </w:tabs>
              <w:jc w:val="center"/>
              <w:rPr>
                <w:rFonts w:ascii="Comic Sans MS" w:hAnsi="Comic Sans MS"/>
                <w:b/>
                <w:bCs/>
                <w:sz w:val="20"/>
                <w:szCs w:val="20"/>
              </w:rPr>
            </w:pPr>
            <w:r w:rsidRPr="008325BC">
              <w:rPr>
                <w:rFonts w:ascii="Comic Sans MS" w:hAnsi="Comic Sans MS"/>
                <w:b/>
                <w:bCs/>
                <w:sz w:val="20"/>
                <w:szCs w:val="20"/>
              </w:rPr>
              <w:t>118</w:t>
            </w:r>
          </w:p>
        </w:tc>
        <w:tc>
          <w:tcPr>
            <w:tcW w:w="1275"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bCs/>
                <w:sz w:val="20"/>
                <w:szCs w:val="20"/>
              </w:rPr>
            </w:pPr>
            <w:r w:rsidRPr="008325BC">
              <w:rPr>
                <w:rFonts w:ascii="Comic Sans MS" w:hAnsi="Comic Sans MS"/>
                <w:b/>
                <w:bCs/>
                <w:sz w:val="20"/>
                <w:szCs w:val="20"/>
              </w:rPr>
              <w:t>89</w:t>
            </w:r>
          </w:p>
        </w:tc>
        <w:tc>
          <w:tcPr>
            <w:tcW w:w="1418"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bCs/>
                <w:sz w:val="20"/>
                <w:szCs w:val="20"/>
              </w:rPr>
            </w:pPr>
            <w:r w:rsidRPr="008325BC">
              <w:rPr>
                <w:rFonts w:ascii="Comic Sans MS" w:hAnsi="Comic Sans MS"/>
                <w:b/>
                <w:bCs/>
                <w:sz w:val="20"/>
                <w:szCs w:val="20"/>
              </w:rPr>
              <w:t>99</w:t>
            </w:r>
          </w:p>
        </w:tc>
        <w:tc>
          <w:tcPr>
            <w:tcW w:w="1370" w:type="dxa"/>
            <w:gridSpan w:val="2"/>
            <w:tcBorders>
              <w:top w:val="nil"/>
              <w:left w:val="nil"/>
              <w:bottom w:val="single" w:sz="4" w:space="0" w:color="auto"/>
              <w:right w:val="single" w:sz="4" w:space="0" w:color="auto"/>
            </w:tcBorders>
            <w:vAlign w:val="center"/>
          </w:tcPr>
          <w:p w:rsidR="0085461E" w:rsidRPr="008325BC" w:rsidRDefault="0085461E" w:rsidP="008F02E2">
            <w:pPr>
              <w:tabs>
                <w:tab w:val="left" w:pos="0"/>
              </w:tabs>
              <w:ind w:right="-121"/>
              <w:jc w:val="center"/>
              <w:rPr>
                <w:rFonts w:ascii="Comic Sans MS" w:hAnsi="Comic Sans MS"/>
                <w:b/>
                <w:bCs/>
                <w:sz w:val="20"/>
                <w:szCs w:val="20"/>
              </w:rPr>
            </w:pPr>
            <w:r w:rsidRPr="008325BC">
              <w:rPr>
                <w:rFonts w:ascii="Comic Sans MS" w:hAnsi="Comic Sans MS"/>
                <w:b/>
                <w:bCs/>
                <w:sz w:val="20"/>
                <w:szCs w:val="20"/>
              </w:rPr>
              <w:t>86</w:t>
            </w:r>
          </w:p>
        </w:tc>
        <w:tc>
          <w:tcPr>
            <w:tcW w:w="1323"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sz w:val="20"/>
                <w:szCs w:val="20"/>
              </w:rPr>
            </w:pPr>
            <w:r w:rsidRPr="008325BC">
              <w:rPr>
                <w:rFonts w:ascii="Comic Sans MS" w:hAnsi="Comic Sans MS"/>
                <w:b/>
                <w:sz w:val="20"/>
                <w:szCs w:val="20"/>
              </w:rPr>
              <w:t>101</w:t>
            </w:r>
          </w:p>
        </w:tc>
      </w:tr>
      <w:tr w:rsidR="0085461E" w:rsidRPr="004E1B57" w:rsidTr="008325BC">
        <w:trPr>
          <w:trHeight w:val="843"/>
        </w:trPr>
        <w:tc>
          <w:tcPr>
            <w:tcW w:w="2127" w:type="dxa"/>
            <w:tcBorders>
              <w:top w:val="nil"/>
              <w:left w:val="single" w:sz="4" w:space="0" w:color="auto"/>
              <w:bottom w:val="single" w:sz="4" w:space="0" w:color="auto"/>
              <w:right w:val="single" w:sz="4" w:space="0" w:color="auto"/>
            </w:tcBorders>
            <w:vAlign w:val="center"/>
          </w:tcPr>
          <w:p w:rsidR="0085461E" w:rsidRPr="008325BC" w:rsidRDefault="0085461E" w:rsidP="008F02E2">
            <w:pPr>
              <w:ind w:right="341"/>
              <w:jc w:val="center"/>
              <w:rPr>
                <w:rFonts w:ascii="Comic Sans MS" w:hAnsi="Comic Sans MS"/>
                <w:b/>
                <w:bCs/>
                <w:sz w:val="20"/>
                <w:szCs w:val="20"/>
              </w:rPr>
            </w:pPr>
            <w:r w:rsidRPr="008325BC">
              <w:rPr>
                <w:rFonts w:ascii="Comic Sans MS" w:hAnsi="Comic Sans MS"/>
                <w:b/>
                <w:bCs/>
                <w:sz w:val="20"/>
                <w:szCs w:val="20"/>
              </w:rPr>
              <w:t>ΜΕΣΑΙΟΥ</w:t>
            </w:r>
          </w:p>
          <w:p w:rsidR="0085461E" w:rsidRPr="008325BC" w:rsidRDefault="0085461E" w:rsidP="008F02E2">
            <w:pPr>
              <w:ind w:right="341"/>
              <w:jc w:val="center"/>
              <w:rPr>
                <w:rFonts w:ascii="Comic Sans MS" w:hAnsi="Comic Sans MS"/>
                <w:b/>
                <w:bCs/>
                <w:sz w:val="20"/>
                <w:szCs w:val="20"/>
              </w:rPr>
            </w:pPr>
            <w:r w:rsidRPr="008325BC">
              <w:rPr>
                <w:rFonts w:ascii="Comic Sans MS" w:hAnsi="Comic Sans MS"/>
                <w:b/>
                <w:bCs/>
                <w:sz w:val="20"/>
                <w:szCs w:val="20"/>
              </w:rPr>
              <w:t xml:space="preserve"> κινδύνου</w:t>
            </w:r>
          </w:p>
        </w:tc>
        <w:tc>
          <w:tcPr>
            <w:tcW w:w="1560" w:type="dxa"/>
            <w:tcBorders>
              <w:top w:val="nil"/>
              <w:left w:val="nil"/>
              <w:bottom w:val="single" w:sz="4" w:space="0" w:color="auto"/>
              <w:right w:val="single" w:sz="4" w:space="0" w:color="auto"/>
            </w:tcBorders>
            <w:noWrap/>
            <w:vAlign w:val="center"/>
          </w:tcPr>
          <w:p w:rsidR="0085461E" w:rsidRPr="008325BC" w:rsidRDefault="0085461E" w:rsidP="008F02E2">
            <w:pPr>
              <w:tabs>
                <w:tab w:val="left" w:pos="0"/>
              </w:tabs>
              <w:jc w:val="center"/>
              <w:rPr>
                <w:rFonts w:ascii="Comic Sans MS" w:hAnsi="Comic Sans MS"/>
                <w:b/>
                <w:bCs/>
                <w:sz w:val="20"/>
                <w:szCs w:val="20"/>
              </w:rPr>
            </w:pPr>
            <w:r w:rsidRPr="008325BC">
              <w:rPr>
                <w:rFonts w:ascii="Comic Sans MS" w:hAnsi="Comic Sans MS"/>
                <w:b/>
                <w:bCs/>
                <w:sz w:val="20"/>
                <w:szCs w:val="20"/>
              </w:rPr>
              <w:t>44</w:t>
            </w:r>
          </w:p>
        </w:tc>
        <w:tc>
          <w:tcPr>
            <w:tcW w:w="1275"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bCs/>
                <w:sz w:val="20"/>
                <w:szCs w:val="20"/>
              </w:rPr>
            </w:pPr>
            <w:r w:rsidRPr="008325BC">
              <w:rPr>
                <w:rFonts w:ascii="Comic Sans MS" w:hAnsi="Comic Sans MS"/>
                <w:b/>
                <w:bCs/>
                <w:sz w:val="20"/>
                <w:szCs w:val="20"/>
              </w:rPr>
              <w:t>24</w:t>
            </w:r>
          </w:p>
        </w:tc>
        <w:tc>
          <w:tcPr>
            <w:tcW w:w="1418"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bCs/>
                <w:sz w:val="20"/>
                <w:szCs w:val="20"/>
              </w:rPr>
            </w:pPr>
            <w:r w:rsidRPr="008325BC">
              <w:rPr>
                <w:rFonts w:ascii="Comic Sans MS" w:hAnsi="Comic Sans MS"/>
                <w:b/>
                <w:bCs/>
                <w:sz w:val="20"/>
                <w:szCs w:val="20"/>
              </w:rPr>
              <w:t>25</w:t>
            </w:r>
          </w:p>
        </w:tc>
        <w:tc>
          <w:tcPr>
            <w:tcW w:w="1370" w:type="dxa"/>
            <w:gridSpan w:val="2"/>
            <w:tcBorders>
              <w:top w:val="nil"/>
              <w:left w:val="nil"/>
              <w:bottom w:val="single" w:sz="4" w:space="0" w:color="auto"/>
              <w:right w:val="single" w:sz="4" w:space="0" w:color="auto"/>
            </w:tcBorders>
            <w:vAlign w:val="center"/>
          </w:tcPr>
          <w:p w:rsidR="0085461E" w:rsidRPr="008325BC" w:rsidRDefault="0085461E" w:rsidP="008F02E2">
            <w:pPr>
              <w:tabs>
                <w:tab w:val="left" w:pos="0"/>
              </w:tabs>
              <w:ind w:right="-121"/>
              <w:jc w:val="center"/>
              <w:rPr>
                <w:rFonts w:ascii="Comic Sans MS" w:hAnsi="Comic Sans MS"/>
                <w:b/>
                <w:bCs/>
                <w:sz w:val="20"/>
                <w:szCs w:val="20"/>
              </w:rPr>
            </w:pPr>
            <w:r w:rsidRPr="008325BC">
              <w:rPr>
                <w:rFonts w:ascii="Comic Sans MS" w:hAnsi="Comic Sans MS"/>
                <w:b/>
                <w:bCs/>
                <w:sz w:val="20"/>
                <w:szCs w:val="20"/>
              </w:rPr>
              <w:t>24</w:t>
            </w:r>
          </w:p>
        </w:tc>
        <w:tc>
          <w:tcPr>
            <w:tcW w:w="1323"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bCs/>
                <w:sz w:val="20"/>
                <w:szCs w:val="20"/>
              </w:rPr>
            </w:pPr>
            <w:r w:rsidRPr="008325BC">
              <w:rPr>
                <w:rFonts w:ascii="Comic Sans MS" w:hAnsi="Comic Sans MS"/>
                <w:b/>
                <w:bCs/>
                <w:sz w:val="20"/>
                <w:szCs w:val="20"/>
              </w:rPr>
              <w:t>24</w:t>
            </w:r>
          </w:p>
        </w:tc>
      </w:tr>
      <w:tr w:rsidR="0085461E" w:rsidRPr="004E1B57" w:rsidTr="008F02E2">
        <w:trPr>
          <w:trHeight w:val="330"/>
        </w:trPr>
        <w:tc>
          <w:tcPr>
            <w:tcW w:w="2127" w:type="dxa"/>
            <w:tcBorders>
              <w:top w:val="nil"/>
              <w:left w:val="single" w:sz="4" w:space="0" w:color="auto"/>
              <w:bottom w:val="single" w:sz="4" w:space="0" w:color="auto"/>
              <w:right w:val="single" w:sz="4" w:space="0" w:color="auto"/>
            </w:tcBorders>
            <w:vAlign w:val="center"/>
          </w:tcPr>
          <w:p w:rsidR="0085461E" w:rsidRPr="008325BC" w:rsidRDefault="0085461E" w:rsidP="008F02E2">
            <w:pPr>
              <w:ind w:right="341"/>
              <w:jc w:val="center"/>
              <w:rPr>
                <w:rFonts w:ascii="Comic Sans MS" w:hAnsi="Comic Sans MS"/>
                <w:b/>
                <w:bCs/>
                <w:sz w:val="20"/>
                <w:szCs w:val="20"/>
              </w:rPr>
            </w:pPr>
            <w:r w:rsidRPr="008325BC">
              <w:rPr>
                <w:rFonts w:ascii="Comic Sans MS" w:hAnsi="Comic Sans MS"/>
                <w:b/>
                <w:bCs/>
                <w:sz w:val="20"/>
                <w:szCs w:val="20"/>
              </w:rPr>
              <w:t xml:space="preserve">ΧΑΜΗΛΟΥ </w:t>
            </w:r>
          </w:p>
          <w:p w:rsidR="0085461E" w:rsidRPr="008325BC" w:rsidRDefault="0085461E" w:rsidP="008F02E2">
            <w:pPr>
              <w:ind w:right="341"/>
              <w:jc w:val="center"/>
              <w:rPr>
                <w:rFonts w:ascii="Comic Sans MS" w:hAnsi="Comic Sans MS"/>
                <w:b/>
                <w:bCs/>
                <w:sz w:val="20"/>
                <w:szCs w:val="20"/>
              </w:rPr>
            </w:pPr>
            <w:r w:rsidRPr="008325BC">
              <w:rPr>
                <w:rFonts w:ascii="Comic Sans MS" w:hAnsi="Comic Sans MS"/>
                <w:b/>
                <w:bCs/>
                <w:sz w:val="20"/>
                <w:szCs w:val="20"/>
              </w:rPr>
              <w:t>κινδύνου</w:t>
            </w:r>
          </w:p>
        </w:tc>
        <w:tc>
          <w:tcPr>
            <w:tcW w:w="1560" w:type="dxa"/>
            <w:tcBorders>
              <w:top w:val="nil"/>
              <w:left w:val="nil"/>
              <w:bottom w:val="single" w:sz="4" w:space="0" w:color="auto"/>
              <w:right w:val="single" w:sz="4" w:space="0" w:color="auto"/>
            </w:tcBorders>
            <w:noWrap/>
            <w:vAlign w:val="center"/>
          </w:tcPr>
          <w:p w:rsidR="0085461E" w:rsidRPr="008325BC" w:rsidRDefault="0085461E" w:rsidP="008F02E2">
            <w:pPr>
              <w:tabs>
                <w:tab w:val="left" w:pos="0"/>
              </w:tabs>
              <w:jc w:val="center"/>
              <w:rPr>
                <w:rFonts w:ascii="Comic Sans MS" w:hAnsi="Comic Sans MS"/>
                <w:b/>
                <w:bCs/>
                <w:sz w:val="20"/>
                <w:szCs w:val="20"/>
              </w:rPr>
            </w:pPr>
            <w:r w:rsidRPr="008325BC">
              <w:rPr>
                <w:rFonts w:ascii="Comic Sans MS" w:hAnsi="Comic Sans MS"/>
                <w:b/>
                <w:bCs/>
                <w:sz w:val="20"/>
                <w:szCs w:val="20"/>
              </w:rPr>
              <w:t>134</w:t>
            </w:r>
          </w:p>
        </w:tc>
        <w:tc>
          <w:tcPr>
            <w:tcW w:w="1275"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bCs/>
                <w:sz w:val="20"/>
                <w:szCs w:val="20"/>
              </w:rPr>
            </w:pPr>
            <w:r w:rsidRPr="008325BC">
              <w:rPr>
                <w:rFonts w:ascii="Comic Sans MS" w:hAnsi="Comic Sans MS"/>
                <w:b/>
                <w:bCs/>
                <w:sz w:val="20"/>
                <w:szCs w:val="20"/>
              </w:rPr>
              <w:t>59</w:t>
            </w:r>
          </w:p>
        </w:tc>
        <w:tc>
          <w:tcPr>
            <w:tcW w:w="1418"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sz w:val="20"/>
                <w:szCs w:val="20"/>
              </w:rPr>
            </w:pPr>
            <w:r w:rsidRPr="008325BC">
              <w:rPr>
                <w:rFonts w:ascii="Comic Sans MS" w:hAnsi="Comic Sans MS"/>
                <w:b/>
                <w:sz w:val="20"/>
                <w:szCs w:val="20"/>
              </w:rPr>
              <w:t>63</w:t>
            </w:r>
          </w:p>
        </w:tc>
        <w:tc>
          <w:tcPr>
            <w:tcW w:w="1134" w:type="dxa"/>
            <w:tcBorders>
              <w:top w:val="nil"/>
              <w:left w:val="nil"/>
              <w:bottom w:val="single" w:sz="4" w:space="0" w:color="auto"/>
              <w:right w:val="nil"/>
            </w:tcBorders>
            <w:vAlign w:val="center"/>
          </w:tcPr>
          <w:p w:rsidR="0085461E" w:rsidRPr="008325BC" w:rsidRDefault="0085461E" w:rsidP="008F02E2">
            <w:pPr>
              <w:tabs>
                <w:tab w:val="left" w:pos="0"/>
              </w:tabs>
              <w:ind w:right="-391"/>
              <w:jc w:val="center"/>
              <w:rPr>
                <w:rFonts w:ascii="Comic Sans MS" w:hAnsi="Comic Sans MS"/>
                <w:b/>
                <w:sz w:val="20"/>
                <w:szCs w:val="20"/>
              </w:rPr>
            </w:pPr>
            <w:r w:rsidRPr="008325BC">
              <w:rPr>
                <w:rFonts w:ascii="Comic Sans MS" w:hAnsi="Comic Sans MS"/>
                <w:b/>
                <w:sz w:val="20"/>
                <w:szCs w:val="20"/>
              </w:rPr>
              <w:t>53</w:t>
            </w:r>
          </w:p>
        </w:tc>
        <w:tc>
          <w:tcPr>
            <w:tcW w:w="236" w:type="dxa"/>
            <w:tcBorders>
              <w:top w:val="nil"/>
              <w:left w:val="nil"/>
              <w:bottom w:val="single" w:sz="4" w:space="0" w:color="auto"/>
              <w:right w:val="single" w:sz="4" w:space="0" w:color="auto"/>
            </w:tcBorders>
            <w:noWrap/>
            <w:vAlign w:val="center"/>
          </w:tcPr>
          <w:p w:rsidR="0085461E" w:rsidRPr="008325BC" w:rsidRDefault="0085461E" w:rsidP="008F02E2">
            <w:pPr>
              <w:tabs>
                <w:tab w:val="left" w:pos="0"/>
              </w:tabs>
              <w:ind w:right="-391"/>
              <w:jc w:val="center"/>
              <w:rPr>
                <w:rFonts w:ascii="Comic Sans MS" w:hAnsi="Comic Sans MS"/>
                <w:b/>
                <w:bCs/>
                <w:sz w:val="20"/>
                <w:szCs w:val="20"/>
              </w:rPr>
            </w:pPr>
          </w:p>
        </w:tc>
        <w:tc>
          <w:tcPr>
            <w:tcW w:w="1323"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sz w:val="20"/>
                <w:szCs w:val="20"/>
              </w:rPr>
            </w:pPr>
            <w:r w:rsidRPr="008325BC">
              <w:rPr>
                <w:rFonts w:ascii="Comic Sans MS" w:hAnsi="Comic Sans MS"/>
                <w:b/>
                <w:sz w:val="20"/>
                <w:szCs w:val="20"/>
              </w:rPr>
              <w:t>58</w:t>
            </w:r>
          </w:p>
        </w:tc>
      </w:tr>
      <w:tr w:rsidR="0085461E" w:rsidRPr="004E1B57" w:rsidTr="008F02E2">
        <w:trPr>
          <w:trHeight w:val="330"/>
        </w:trPr>
        <w:tc>
          <w:tcPr>
            <w:tcW w:w="2127" w:type="dxa"/>
            <w:tcBorders>
              <w:top w:val="nil"/>
              <w:left w:val="single" w:sz="4" w:space="0" w:color="auto"/>
              <w:bottom w:val="single" w:sz="4" w:space="0" w:color="auto"/>
              <w:right w:val="single" w:sz="4" w:space="0" w:color="auto"/>
            </w:tcBorders>
            <w:noWrap/>
            <w:vAlign w:val="center"/>
          </w:tcPr>
          <w:p w:rsidR="0085461E" w:rsidRPr="008325BC" w:rsidRDefault="0085461E" w:rsidP="008F02E2">
            <w:pPr>
              <w:ind w:right="341"/>
              <w:jc w:val="center"/>
              <w:rPr>
                <w:rFonts w:ascii="Comic Sans MS" w:hAnsi="Comic Sans MS"/>
                <w:b/>
                <w:bCs/>
                <w:color w:val="FF0000"/>
                <w:sz w:val="20"/>
                <w:szCs w:val="20"/>
              </w:rPr>
            </w:pPr>
            <w:r w:rsidRPr="008325BC">
              <w:rPr>
                <w:rFonts w:ascii="Comic Sans MS" w:hAnsi="Comic Sans MS"/>
                <w:b/>
                <w:bCs/>
                <w:color w:val="FF0000"/>
                <w:sz w:val="20"/>
                <w:szCs w:val="20"/>
              </w:rPr>
              <w:t>ΣΥΝΟΛΟ</w:t>
            </w:r>
          </w:p>
        </w:tc>
        <w:tc>
          <w:tcPr>
            <w:tcW w:w="1560" w:type="dxa"/>
            <w:tcBorders>
              <w:top w:val="nil"/>
              <w:left w:val="nil"/>
              <w:bottom w:val="single" w:sz="4" w:space="0" w:color="auto"/>
              <w:right w:val="single" w:sz="4" w:space="0" w:color="auto"/>
            </w:tcBorders>
            <w:noWrap/>
            <w:vAlign w:val="center"/>
          </w:tcPr>
          <w:p w:rsidR="0085461E" w:rsidRPr="008325BC" w:rsidRDefault="0085461E" w:rsidP="008F02E2">
            <w:pPr>
              <w:tabs>
                <w:tab w:val="left" w:pos="0"/>
              </w:tabs>
              <w:jc w:val="center"/>
              <w:rPr>
                <w:rFonts w:ascii="Comic Sans MS" w:hAnsi="Comic Sans MS"/>
                <w:b/>
                <w:bCs/>
                <w:color w:val="FF0000"/>
                <w:sz w:val="20"/>
                <w:szCs w:val="20"/>
              </w:rPr>
            </w:pPr>
            <w:r w:rsidRPr="008325BC">
              <w:rPr>
                <w:rFonts w:ascii="Comic Sans MS" w:hAnsi="Comic Sans MS"/>
                <w:b/>
                <w:bCs/>
                <w:color w:val="FF0000"/>
                <w:sz w:val="20"/>
                <w:szCs w:val="20"/>
              </w:rPr>
              <w:t>296</w:t>
            </w:r>
          </w:p>
        </w:tc>
        <w:tc>
          <w:tcPr>
            <w:tcW w:w="1275"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bCs/>
                <w:color w:val="FF0000"/>
                <w:sz w:val="20"/>
                <w:szCs w:val="20"/>
              </w:rPr>
            </w:pPr>
            <w:r w:rsidRPr="008325BC">
              <w:rPr>
                <w:rFonts w:ascii="Comic Sans MS" w:hAnsi="Comic Sans MS"/>
                <w:b/>
                <w:bCs/>
                <w:color w:val="FF0000"/>
                <w:sz w:val="20"/>
                <w:szCs w:val="20"/>
              </w:rPr>
              <w:t>172</w:t>
            </w:r>
          </w:p>
        </w:tc>
        <w:tc>
          <w:tcPr>
            <w:tcW w:w="1418"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bCs/>
                <w:color w:val="FF0000"/>
                <w:sz w:val="20"/>
                <w:szCs w:val="20"/>
              </w:rPr>
            </w:pPr>
            <w:r w:rsidRPr="008325BC">
              <w:rPr>
                <w:rFonts w:ascii="Comic Sans MS" w:hAnsi="Comic Sans MS"/>
                <w:b/>
                <w:bCs/>
                <w:color w:val="FF0000"/>
                <w:sz w:val="20"/>
                <w:szCs w:val="20"/>
              </w:rPr>
              <w:t>187</w:t>
            </w:r>
          </w:p>
        </w:tc>
        <w:tc>
          <w:tcPr>
            <w:tcW w:w="1134" w:type="dxa"/>
            <w:tcBorders>
              <w:top w:val="nil"/>
              <w:left w:val="nil"/>
              <w:bottom w:val="single" w:sz="4" w:space="0" w:color="auto"/>
              <w:right w:val="nil"/>
            </w:tcBorders>
            <w:vAlign w:val="center"/>
          </w:tcPr>
          <w:p w:rsidR="0085461E" w:rsidRPr="008325BC" w:rsidRDefault="0085461E" w:rsidP="008F02E2">
            <w:pPr>
              <w:tabs>
                <w:tab w:val="left" w:pos="0"/>
              </w:tabs>
              <w:ind w:right="-391"/>
              <w:jc w:val="center"/>
              <w:rPr>
                <w:rFonts w:ascii="Comic Sans MS" w:hAnsi="Comic Sans MS"/>
                <w:b/>
                <w:bCs/>
                <w:color w:val="FF0000"/>
                <w:sz w:val="20"/>
                <w:szCs w:val="20"/>
              </w:rPr>
            </w:pPr>
            <w:r w:rsidRPr="008325BC">
              <w:rPr>
                <w:rFonts w:ascii="Comic Sans MS" w:hAnsi="Comic Sans MS"/>
                <w:b/>
                <w:bCs/>
                <w:color w:val="FF0000"/>
                <w:sz w:val="20"/>
                <w:szCs w:val="20"/>
              </w:rPr>
              <w:t>163</w:t>
            </w:r>
          </w:p>
        </w:tc>
        <w:tc>
          <w:tcPr>
            <w:tcW w:w="236" w:type="dxa"/>
            <w:tcBorders>
              <w:top w:val="nil"/>
              <w:left w:val="nil"/>
              <w:bottom w:val="single" w:sz="4" w:space="0" w:color="auto"/>
              <w:right w:val="single" w:sz="4" w:space="0" w:color="auto"/>
            </w:tcBorders>
            <w:noWrap/>
            <w:vAlign w:val="center"/>
          </w:tcPr>
          <w:p w:rsidR="0085461E" w:rsidRPr="008325BC" w:rsidRDefault="0085461E" w:rsidP="008F02E2">
            <w:pPr>
              <w:tabs>
                <w:tab w:val="left" w:pos="0"/>
              </w:tabs>
              <w:ind w:right="-391"/>
              <w:jc w:val="center"/>
              <w:rPr>
                <w:rFonts w:ascii="Comic Sans MS" w:hAnsi="Comic Sans MS"/>
                <w:b/>
                <w:bCs/>
                <w:color w:val="FF0000"/>
                <w:sz w:val="20"/>
                <w:szCs w:val="20"/>
              </w:rPr>
            </w:pPr>
          </w:p>
        </w:tc>
        <w:tc>
          <w:tcPr>
            <w:tcW w:w="1323" w:type="dxa"/>
            <w:tcBorders>
              <w:top w:val="nil"/>
              <w:left w:val="nil"/>
              <w:bottom w:val="single" w:sz="4" w:space="0" w:color="auto"/>
              <w:right w:val="single" w:sz="4" w:space="0" w:color="auto"/>
            </w:tcBorders>
            <w:vAlign w:val="center"/>
          </w:tcPr>
          <w:p w:rsidR="0085461E" w:rsidRPr="008325BC" w:rsidRDefault="0085461E" w:rsidP="008F02E2">
            <w:pPr>
              <w:tabs>
                <w:tab w:val="left" w:pos="0"/>
              </w:tabs>
              <w:jc w:val="center"/>
              <w:rPr>
                <w:rFonts w:ascii="Comic Sans MS" w:hAnsi="Comic Sans MS"/>
                <w:b/>
                <w:bCs/>
                <w:color w:val="FF0000"/>
                <w:sz w:val="20"/>
                <w:szCs w:val="20"/>
              </w:rPr>
            </w:pPr>
            <w:r w:rsidRPr="008325BC">
              <w:rPr>
                <w:rFonts w:ascii="Comic Sans MS" w:hAnsi="Comic Sans MS"/>
                <w:b/>
                <w:bCs/>
                <w:color w:val="FF0000"/>
                <w:sz w:val="20"/>
                <w:szCs w:val="20"/>
              </w:rPr>
              <w:t>183</w:t>
            </w:r>
          </w:p>
        </w:tc>
      </w:tr>
    </w:tbl>
    <w:p w:rsidR="0085461E" w:rsidRDefault="0085461E" w:rsidP="00F86823">
      <w:pPr>
        <w:autoSpaceDE w:val="0"/>
        <w:autoSpaceDN w:val="0"/>
        <w:adjustRightInd w:val="0"/>
        <w:spacing w:line="240" w:lineRule="atLeast"/>
        <w:contextualSpacing/>
        <w:jc w:val="both"/>
      </w:pPr>
    </w:p>
    <w:p w:rsidR="0085461E" w:rsidRPr="008325BC" w:rsidRDefault="0085461E" w:rsidP="008325BC">
      <w:pPr>
        <w:autoSpaceDE w:val="0"/>
        <w:autoSpaceDN w:val="0"/>
        <w:adjustRightInd w:val="0"/>
        <w:spacing w:before="120" w:after="0" w:line="240" w:lineRule="auto"/>
        <w:ind w:right="-6"/>
        <w:jc w:val="both"/>
        <w:rPr>
          <w:rFonts w:ascii="Comic Sans MS" w:hAnsi="Comic Sans MS"/>
          <w:lang w:val="el-GR"/>
        </w:rPr>
      </w:pPr>
      <w:r w:rsidRPr="008325BC">
        <w:rPr>
          <w:rFonts w:ascii="Comic Sans MS" w:hAnsi="Comic Sans MS"/>
          <w:lang w:val="el-GR"/>
        </w:rPr>
        <w:t>Προγραμματίστηκαν 187 επίσημοι έλεγχοι σε 172 μονάδες διαχείρισης.</w:t>
      </w:r>
    </w:p>
    <w:p w:rsidR="0085461E" w:rsidRPr="008325BC" w:rsidRDefault="0085461E" w:rsidP="008325BC">
      <w:pPr>
        <w:autoSpaceDE w:val="0"/>
        <w:autoSpaceDN w:val="0"/>
        <w:adjustRightInd w:val="0"/>
        <w:spacing w:before="120" w:after="0" w:line="240" w:lineRule="auto"/>
        <w:ind w:right="-6"/>
        <w:jc w:val="both"/>
        <w:rPr>
          <w:rFonts w:ascii="Comic Sans MS" w:hAnsi="Comic Sans MS"/>
          <w:lang w:val="el-GR"/>
        </w:rPr>
      </w:pPr>
      <w:r w:rsidRPr="008325BC">
        <w:rPr>
          <w:rFonts w:ascii="Comic Sans MS" w:hAnsi="Comic Sans MS"/>
          <w:lang w:val="el-GR"/>
        </w:rPr>
        <w:t xml:space="preserve">Υλοποιήθηκαν 183 επίσημοι έλεγχοι σε 163 μονάδες διαχείρισης. </w:t>
      </w:r>
    </w:p>
    <w:p w:rsidR="0085461E" w:rsidRPr="008325BC" w:rsidRDefault="0085461E" w:rsidP="008325BC">
      <w:pPr>
        <w:autoSpaceDE w:val="0"/>
        <w:autoSpaceDN w:val="0"/>
        <w:adjustRightInd w:val="0"/>
        <w:spacing w:before="120" w:after="0" w:line="240" w:lineRule="auto"/>
        <w:ind w:right="-6"/>
        <w:jc w:val="both"/>
        <w:rPr>
          <w:rFonts w:ascii="Comic Sans MS" w:hAnsi="Comic Sans MS"/>
          <w:lang w:val="el-GR"/>
        </w:rPr>
      </w:pPr>
      <w:r w:rsidRPr="008325BC">
        <w:rPr>
          <w:rFonts w:ascii="Comic Sans MS" w:hAnsi="Comic Sans MS"/>
          <w:lang w:val="el-GR"/>
        </w:rPr>
        <w:t>Με βάση την ανάλυση κινδύνου :</w:t>
      </w:r>
    </w:p>
    <w:p w:rsidR="0085461E" w:rsidRPr="00F86823" w:rsidRDefault="0085461E" w:rsidP="008325BC">
      <w:pPr>
        <w:autoSpaceDE w:val="0"/>
        <w:autoSpaceDN w:val="0"/>
        <w:adjustRightInd w:val="0"/>
        <w:spacing w:before="120" w:after="0" w:line="240" w:lineRule="auto"/>
        <w:ind w:right="-6"/>
        <w:jc w:val="both"/>
        <w:rPr>
          <w:rFonts w:ascii="Constantia" w:hAnsi="Constantia"/>
          <w:lang w:val="el-GR"/>
        </w:rPr>
      </w:pPr>
      <w:r w:rsidRPr="008325BC">
        <w:rPr>
          <w:rFonts w:ascii="Comic Sans MS" w:hAnsi="Comic Sans MS"/>
          <w:lang w:val="el-GR"/>
        </w:rPr>
        <w:t xml:space="preserve">α) ο αριθμός των ελεγχόμενων μονάδων διαχείρισης σε σχέση με τον προγραμματισμό ήταν 95% στο σύνολο (163/171) και ειδικότερα :  </w:t>
      </w:r>
    </w:p>
    <w:p w:rsidR="0085461E" w:rsidRPr="008325BC" w:rsidRDefault="0085461E" w:rsidP="00B813EA">
      <w:pPr>
        <w:numPr>
          <w:ilvl w:val="0"/>
          <w:numId w:val="44"/>
        </w:numPr>
        <w:autoSpaceDE w:val="0"/>
        <w:autoSpaceDN w:val="0"/>
        <w:adjustRightInd w:val="0"/>
        <w:spacing w:after="0" w:line="240" w:lineRule="atLeast"/>
        <w:contextualSpacing/>
        <w:jc w:val="both"/>
        <w:rPr>
          <w:rFonts w:ascii="Comic Sans MS" w:hAnsi="Comic Sans MS"/>
          <w:lang w:val="el-GR"/>
        </w:rPr>
      </w:pPr>
      <w:r w:rsidRPr="008325BC">
        <w:rPr>
          <w:rFonts w:ascii="Comic Sans MS" w:hAnsi="Comic Sans MS"/>
          <w:lang w:val="el-GR"/>
        </w:rPr>
        <w:t xml:space="preserve">97% (86/89) για τις μονάδες διαχείρισης ΖΥΠ υψηλού κινδύνου </w:t>
      </w:r>
    </w:p>
    <w:p w:rsidR="0085461E" w:rsidRPr="008325BC" w:rsidRDefault="0085461E" w:rsidP="00B813EA">
      <w:pPr>
        <w:numPr>
          <w:ilvl w:val="0"/>
          <w:numId w:val="44"/>
        </w:numPr>
        <w:autoSpaceDE w:val="0"/>
        <w:autoSpaceDN w:val="0"/>
        <w:adjustRightInd w:val="0"/>
        <w:spacing w:after="0" w:line="240" w:lineRule="atLeast"/>
        <w:contextualSpacing/>
        <w:jc w:val="both"/>
        <w:rPr>
          <w:rFonts w:ascii="Comic Sans MS" w:hAnsi="Comic Sans MS"/>
          <w:lang w:val="el-GR"/>
        </w:rPr>
      </w:pPr>
      <w:r w:rsidRPr="008325BC">
        <w:rPr>
          <w:rFonts w:ascii="Comic Sans MS" w:hAnsi="Comic Sans MS"/>
          <w:lang w:val="el-GR"/>
        </w:rPr>
        <w:t>100% (24/24) για τις μονάδες διαχείρισης ΖΥΠ μεσαίου κινδύνου και</w:t>
      </w:r>
    </w:p>
    <w:p w:rsidR="0085461E" w:rsidRPr="008325BC" w:rsidRDefault="0085461E" w:rsidP="00B813EA">
      <w:pPr>
        <w:numPr>
          <w:ilvl w:val="0"/>
          <w:numId w:val="44"/>
        </w:numPr>
        <w:autoSpaceDE w:val="0"/>
        <w:autoSpaceDN w:val="0"/>
        <w:adjustRightInd w:val="0"/>
        <w:spacing w:after="0" w:line="240" w:lineRule="atLeast"/>
        <w:contextualSpacing/>
        <w:jc w:val="both"/>
        <w:rPr>
          <w:rFonts w:ascii="Comic Sans MS" w:hAnsi="Comic Sans MS"/>
          <w:lang w:val="el-GR"/>
        </w:rPr>
      </w:pPr>
      <w:r w:rsidRPr="008325BC">
        <w:rPr>
          <w:rFonts w:ascii="Comic Sans MS" w:hAnsi="Comic Sans MS"/>
          <w:lang w:val="el-GR"/>
        </w:rPr>
        <w:t xml:space="preserve">90% (53/59) για τις μονάδες διαχείρισης ΖΥΠ χαμηλού κινδύνου </w:t>
      </w:r>
    </w:p>
    <w:p w:rsidR="0085461E" w:rsidRPr="00F86823" w:rsidRDefault="0085461E" w:rsidP="00F86823">
      <w:pPr>
        <w:autoSpaceDE w:val="0"/>
        <w:autoSpaceDN w:val="0"/>
        <w:adjustRightInd w:val="0"/>
        <w:spacing w:line="240" w:lineRule="atLeast"/>
        <w:contextualSpacing/>
        <w:jc w:val="both"/>
        <w:rPr>
          <w:rFonts w:ascii="Constantia" w:hAnsi="Constantia"/>
          <w:lang w:val="el-GR"/>
        </w:rPr>
      </w:pPr>
    </w:p>
    <w:p w:rsidR="0085461E" w:rsidRPr="008325BC" w:rsidRDefault="0085461E" w:rsidP="008325BC">
      <w:pPr>
        <w:autoSpaceDE w:val="0"/>
        <w:autoSpaceDN w:val="0"/>
        <w:adjustRightInd w:val="0"/>
        <w:spacing w:before="120" w:after="0" w:line="240" w:lineRule="auto"/>
        <w:ind w:right="-6"/>
        <w:jc w:val="both"/>
        <w:rPr>
          <w:rFonts w:ascii="Comic Sans MS" w:hAnsi="Comic Sans MS"/>
          <w:lang w:val="el-GR"/>
        </w:rPr>
      </w:pPr>
      <w:r w:rsidRPr="008325BC">
        <w:rPr>
          <w:rFonts w:ascii="Comic Sans MS" w:hAnsi="Comic Sans MS"/>
          <w:lang w:val="el-GR"/>
        </w:rPr>
        <w:t xml:space="preserve">β) ο αριθμός των υλοποιηθέντων επισήμων ελέγχων στις μονάδες διαχείρισης σε σχέση με τον προγραμματισμό ήταν 98% στο σύνολο (183/187) και ειδικότερα :  </w:t>
      </w:r>
    </w:p>
    <w:p w:rsidR="0085461E" w:rsidRPr="008325BC" w:rsidRDefault="0085461E" w:rsidP="00B813EA">
      <w:pPr>
        <w:numPr>
          <w:ilvl w:val="0"/>
          <w:numId w:val="44"/>
        </w:numPr>
        <w:autoSpaceDE w:val="0"/>
        <w:autoSpaceDN w:val="0"/>
        <w:adjustRightInd w:val="0"/>
        <w:spacing w:after="0" w:line="240" w:lineRule="atLeast"/>
        <w:contextualSpacing/>
        <w:jc w:val="both"/>
        <w:rPr>
          <w:rFonts w:ascii="Comic Sans MS" w:hAnsi="Comic Sans MS"/>
          <w:lang w:val="el-GR"/>
        </w:rPr>
      </w:pPr>
      <w:r w:rsidRPr="008325BC">
        <w:rPr>
          <w:rFonts w:ascii="Comic Sans MS" w:hAnsi="Comic Sans MS"/>
          <w:lang w:val="el-GR"/>
        </w:rPr>
        <w:t xml:space="preserve">102% (101/99) για τις μονάδες διαχείρισης ΖΥΠ υψηλού κινδύνου </w:t>
      </w:r>
    </w:p>
    <w:p w:rsidR="0085461E" w:rsidRPr="008325BC" w:rsidRDefault="0085461E" w:rsidP="00B813EA">
      <w:pPr>
        <w:numPr>
          <w:ilvl w:val="0"/>
          <w:numId w:val="44"/>
        </w:numPr>
        <w:autoSpaceDE w:val="0"/>
        <w:autoSpaceDN w:val="0"/>
        <w:adjustRightInd w:val="0"/>
        <w:spacing w:after="0" w:line="240" w:lineRule="atLeast"/>
        <w:contextualSpacing/>
        <w:jc w:val="both"/>
        <w:rPr>
          <w:rFonts w:ascii="Comic Sans MS" w:hAnsi="Comic Sans MS"/>
          <w:lang w:val="el-GR"/>
        </w:rPr>
      </w:pPr>
      <w:r w:rsidRPr="008325BC">
        <w:rPr>
          <w:rFonts w:ascii="Comic Sans MS" w:hAnsi="Comic Sans MS"/>
          <w:lang w:val="el-GR"/>
        </w:rPr>
        <w:t>96% (24/25) για τις μονάδες διαχείρισης ΖΥΠ μεσαίου κινδύνου και</w:t>
      </w:r>
    </w:p>
    <w:p w:rsidR="0085461E" w:rsidRPr="008325BC" w:rsidRDefault="0085461E" w:rsidP="00B813EA">
      <w:pPr>
        <w:numPr>
          <w:ilvl w:val="0"/>
          <w:numId w:val="44"/>
        </w:numPr>
        <w:autoSpaceDE w:val="0"/>
        <w:autoSpaceDN w:val="0"/>
        <w:adjustRightInd w:val="0"/>
        <w:spacing w:after="0" w:line="240" w:lineRule="atLeast"/>
        <w:contextualSpacing/>
        <w:jc w:val="both"/>
        <w:rPr>
          <w:rFonts w:ascii="Comic Sans MS" w:hAnsi="Comic Sans MS"/>
          <w:lang w:val="el-GR"/>
        </w:rPr>
      </w:pPr>
      <w:r w:rsidRPr="008325BC">
        <w:rPr>
          <w:rFonts w:ascii="Comic Sans MS" w:hAnsi="Comic Sans MS"/>
          <w:lang w:val="el-GR"/>
        </w:rPr>
        <w:t xml:space="preserve">92% (58/63) για τις μονάδες διαχείρισης ΖΥΠ χαμηλού κινδύνου </w:t>
      </w:r>
    </w:p>
    <w:p w:rsidR="0085461E" w:rsidRPr="00882653" w:rsidRDefault="0085461E" w:rsidP="00F86823">
      <w:pPr>
        <w:pStyle w:val="ListParagraph"/>
        <w:spacing w:line="240" w:lineRule="auto"/>
        <w:ind w:left="360" w:hanging="360"/>
        <w:rPr>
          <w:rFonts w:ascii="Constantia" w:hAnsi="Constantia"/>
        </w:rPr>
      </w:pPr>
    </w:p>
    <w:p w:rsidR="0085461E" w:rsidRPr="008325BC" w:rsidRDefault="0085461E" w:rsidP="008325BC">
      <w:pPr>
        <w:autoSpaceDE w:val="0"/>
        <w:autoSpaceDN w:val="0"/>
        <w:adjustRightInd w:val="0"/>
        <w:ind w:right="-5"/>
        <w:jc w:val="both"/>
        <w:rPr>
          <w:rFonts w:ascii="Comic Sans MS" w:hAnsi="Comic Sans MS"/>
          <w:b/>
          <w:lang w:val="el-GR"/>
        </w:rPr>
      </w:pPr>
      <w:r w:rsidRPr="008325BC">
        <w:rPr>
          <w:rFonts w:ascii="Comic Sans MS" w:hAnsi="Comic Sans MS"/>
          <w:b/>
          <w:lang w:val="el-GR"/>
        </w:rPr>
        <w:t>2. Μέτρα συμμόρφωσης/κυρώσεις</w:t>
      </w:r>
    </w:p>
    <w:p w:rsidR="0085461E" w:rsidRPr="00F86823" w:rsidRDefault="0085461E" w:rsidP="008325BC">
      <w:pPr>
        <w:autoSpaceDE w:val="0"/>
        <w:autoSpaceDN w:val="0"/>
        <w:adjustRightInd w:val="0"/>
        <w:spacing w:before="120" w:after="0" w:line="240" w:lineRule="auto"/>
        <w:jc w:val="both"/>
        <w:rPr>
          <w:rFonts w:ascii="Constantia" w:hAnsi="Constantia"/>
          <w:lang w:val="el-GR"/>
        </w:rPr>
      </w:pPr>
      <w:r w:rsidRPr="008325BC">
        <w:rPr>
          <w:rFonts w:ascii="Comic Sans MS" w:hAnsi="Comic Sans MS"/>
          <w:lang w:val="el-GR"/>
        </w:rPr>
        <w:t>Για το 2016, επιβλήθηκαν διοικητικά πρόστιμα από τις Περιφερειακές Ενότητες αλλά και τον Προϊστάμενο της Γενικής Δνσης (άνω των 6.000 ευρώ) καθώς και μέτρα συμμόρφωσης σε μονάδες παραγωγής και διαχείρισης ΖΥΠ για μη ορθή διαχείριση, σύμφωνα με το άρθρο 24 του Ν.4235/2014. Ειδικότερα, από επισήμους ελέγχους των αρμόδιων αρχών, προέκυψαν οι ακόλουθες κυρώσεις/μέτρα συμμόρφωσης ανά περιοχή</w:t>
      </w:r>
      <w:r w:rsidRPr="00F86823">
        <w:rPr>
          <w:rFonts w:ascii="Constantia" w:hAnsi="Constantia"/>
          <w:lang w:val="el-GR"/>
        </w:rPr>
        <w:t xml:space="preserve"> </w:t>
      </w:r>
      <w:r w:rsidRPr="00F86823">
        <w:rPr>
          <w:lang w:val="el-GR"/>
        </w:rPr>
        <w:t>:</w:t>
      </w:r>
    </w:p>
    <w:p w:rsidR="0085461E" w:rsidRPr="008325BC" w:rsidRDefault="0085461E" w:rsidP="00422039">
      <w:pPr>
        <w:spacing w:before="120" w:after="0" w:line="240" w:lineRule="auto"/>
        <w:ind w:right="341" w:firstLine="720"/>
        <w:jc w:val="both"/>
        <w:rPr>
          <w:rFonts w:ascii="Comic Sans MS" w:hAnsi="Comic Sans MS"/>
          <w:i/>
          <w:lang w:val="el-GR"/>
        </w:rPr>
      </w:pPr>
      <w:r w:rsidRPr="008325BC">
        <w:rPr>
          <w:rFonts w:ascii="Comic Sans MS" w:hAnsi="Comic Sans MS"/>
          <w:i/>
          <w:lang w:val="el-GR"/>
        </w:rPr>
        <w:t>Μέτρα συμμόρφωσης</w:t>
      </w:r>
    </w:p>
    <w:p w:rsidR="0085461E" w:rsidRPr="008325BC" w:rsidRDefault="0085461E" w:rsidP="008325BC">
      <w:pPr>
        <w:spacing w:before="120" w:after="0" w:line="240" w:lineRule="auto"/>
        <w:ind w:right="341"/>
        <w:jc w:val="both"/>
        <w:rPr>
          <w:rFonts w:ascii="Comic Sans MS" w:hAnsi="Comic Sans MS"/>
          <w:lang w:val="el-GR"/>
        </w:rPr>
      </w:pPr>
      <w:r w:rsidRPr="008325BC">
        <w:rPr>
          <w:rFonts w:ascii="Comic Sans MS" w:hAnsi="Comic Sans MS"/>
          <w:lang w:val="el-GR"/>
        </w:rPr>
        <w:t>Έγινε ανάκληση λειτουργίας σε:</w:t>
      </w:r>
    </w:p>
    <w:p w:rsidR="0085461E" w:rsidRPr="008325BC" w:rsidRDefault="0085461E" w:rsidP="008325BC">
      <w:pPr>
        <w:numPr>
          <w:ilvl w:val="0"/>
          <w:numId w:val="47"/>
        </w:numPr>
        <w:spacing w:before="120" w:after="0" w:line="240" w:lineRule="auto"/>
        <w:ind w:right="341"/>
        <w:jc w:val="both"/>
        <w:rPr>
          <w:rFonts w:ascii="Comic Sans MS" w:hAnsi="Comic Sans MS"/>
          <w:lang w:val="el-GR"/>
        </w:rPr>
      </w:pPr>
      <w:r w:rsidRPr="008325BC">
        <w:rPr>
          <w:rFonts w:ascii="Comic Sans MS" w:hAnsi="Comic Sans MS"/>
          <w:lang w:val="el-GR"/>
        </w:rPr>
        <w:t>μονάδα μεταποίησης κατηγορίας 1 (ΠΕ Λέσβου)</w:t>
      </w:r>
    </w:p>
    <w:p w:rsidR="0085461E" w:rsidRPr="008325BC" w:rsidRDefault="0085461E" w:rsidP="008325BC">
      <w:pPr>
        <w:numPr>
          <w:ilvl w:val="0"/>
          <w:numId w:val="47"/>
        </w:numPr>
        <w:spacing w:before="120" w:after="0" w:line="240" w:lineRule="auto"/>
        <w:ind w:right="341"/>
        <w:jc w:val="both"/>
        <w:rPr>
          <w:rFonts w:ascii="Comic Sans MS" w:hAnsi="Comic Sans MS"/>
          <w:lang w:val="el-GR"/>
        </w:rPr>
      </w:pPr>
      <w:r w:rsidRPr="008325BC">
        <w:rPr>
          <w:rFonts w:ascii="Comic Sans MS" w:hAnsi="Comic Sans MS"/>
          <w:lang w:val="el-GR"/>
        </w:rPr>
        <w:t xml:space="preserve">μονάδα μεταποίησης κατηγορίας 3 (ΠΕ Πέλλας) </w:t>
      </w:r>
    </w:p>
    <w:p w:rsidR="0085461E" w:rsidRPr="008325BC" w:rsidRDefault="0085461E" w:rsidP="008325BC">
      <w:pPr>
        <w:numPr>
          <w:ilvl w:val="0"/>
          <w:numId w:val="47"/>
        </w:numPr>
        <w:spacing w:before="120" w:after="0" w:line="240" w:lineRule="auto"/>
        <w:ind w:right="341"/>
        <w:jc w:val="both"/>
        <w:rPr>
          <w:rFonts w:ascii="Comic Sans MS" w:hAnsi="Comic Sans MS"/>
          <w:lang w:val="el-GR"/>
        </w:rPr>
      </w:pPr>
      <w:r w:rsidRPr="008325BC">
        <w:rPr>
          <w:rFonts w:ascii="Comic Sans MS" w:hAnsi="Comic Sans MS"/>
          <w:lang w:val="el-GR"/>
        </w:rPr>
        <w:t>4 μονάδες αποτέφρωσης χαμηλού δυναμικού (2 ΠΕ Ιωαννίνων, 1 ΠΕ Κοζάνης και 1 ΠΕ Γρεβενών)</w:t>
      </w:r>
    </w:p>
    <w:p w:rsidR="0085461E" w:rsidRPr="008325BC" w:rsidRDefault="0085461E" w:rsidP="008325BC">
      <w:pPr>
        <w:numPr>
          <w:ilvl w:val="0"/>
          <w:numId w:val="47"/>
        </w:numPr>
        <w:spacing w:before="120" w:after="0" w:line="240" w:lineRule="auto"/>
        <w:ind w:right="341"/>
        <w:jc w:val="both"/>
        <w:rPr>
          <w:rFonts w:ascii="Comic Sans MS" w:hAnsi="Comic Sans MS"/>
          <w:lang w:val="el-GR"/>
        </w:rPr>
      </w:pPr>
      <w:r w:rsidRPr="008325BC">
        <w:rPr>
          <w:rFonts w:ascii="Comic Sans MS" w:hAnsi="Comic Sans MS"/>
          <w:lang w:val="el-GR"/>
        </w:rPr>
        <w:t xml:space="preserve">1 μονάδα ενδιάμεσου χειρισμού (ολοθούρια) (ΠΕ Θεσσαλονίκης) </w:t>
      </w:r>
    </w:p>
    <w:p w:rsidR="0085461E" w:rsidRPr="008325BC" w:rsidRDefault="0085461E" w:rsidP="008325BC">
      <w:pPr>
        <w:numPr>
          <w:ilvl w:val="0"/>
          <w:numId w:val="47"/>
        </w:numPr>
        <w:spacing w:before="120" w:after="0" w:line="240" w:lineRule="auto"/>
        <w:ind w:right="341"/>
        <w:jc w:val="both"/>
        <w:rPr>
          <w:rFonts w:ascii="Comic Sans MS" w:hAnsi="Comic Sans MS"/>
          <w:lang w:val="el-GR"/>
        </w:rPr>
      </w:pPr>
      <w:r w:rsidRPr="008325BC">
        <w:rPr>
          <w:rFonts w:ascii="Comic Sans MS" w:hAnsi="Comic Sans MS"/>
          <w:lang w:val="el-GR"/>
        </w:rPr>
        <w:t xml:space="preserve">1 μονάδα ενδιάμεσου χειρισμού (διαλογή, ψύξη) (ΠΕ Ηρακλείου) </w:t>
      </w:r>
    </w:p>
    <w:p w:rsidR="0085461E" w:rsidRPr="008325BC" w:rsidRDefault="0085461E" w:rsidP="008325BC">
      <w:pPr>
        <w:spacing w:before="120" w:after="0" w:line="240" w:lineRule="auto"/>
        <w:ind w:right="341"/>
        <w:jc w:val="both"/>
        <w:rPr>
          <w:rFonts w:ascii="Comic Sans MS" w:hAnsi="Comic Sans MS"/>
          <w:lang w:val="el-GR"/>
        </w:rPr>
      </w:pPr>
    </w:p>
    <w:p w:rsidR="0085461E" w:rsidRPr="008325BC" w:rsidRDefault="0085461E" w:rsidP="00422039">
      <w:pPr>
        <w:spacing w:before="120" w:after="0" w:line="240" w:lineRule="auto"/>
        <w:ind w:right="341" w:firstLine="720"/>
        <w:jc w:val="both"/>
        <w:rPr>
          <w:rFonts w:ascii="Comic Sans MS" w:hAnsi="Comic Sans MS"/>
          <w:i/>
          <w:lang w:val="el-GR"/>
        </w:rPr>
      </w:pPr>
      <w:r w:rsidRPr="008325BC">
        <w:rPr>
          <w:rFonts w:ascii="Comic Sans MS" w:hAnsi="Comic Sans MS"/>
          <w:i/>
          <w:lang w:val="el-GR"/>
        </w:rPr>
        <w:t>Διοικητικές κυρώσεις</w:t>
      </w:r>
    </w:p>
    <w:p w:rsidR="0085461E" w:rsidRPr="008325BC" w:rsidRDefault="0085461E" w:rsidP="008325BC">
      <w:pPr>
        <w:spacing w:before="120" w:after="0" w:line="240" w:lineRule="auto"/>
        <w:ind w:right="341"/>
        <w:jc w:val="both"/>
        <w:rPr>
          <w:rFonts w:ascii="Comic Sans MS" w:hAnsi="Comic Sans MS"/>
          <w:lang w:val="el-GR"/>
        </w:rPr>
      </w:pPr>
      <w:r w:rsidRPr="008325BC">
        <w:rPr>
          <w:rFonts w:ascii="Comic Sans MS" w:hAnsi="Comic Sans MS"/>
          <w:lang w:val="el-GR"/>
        </w:rPr>
        <w:t>Επιβλήθηκαν οι ακόλουθες διοικητικές κυρώσεις σε μονάδες παραγωγής και διαχείρισης ΖΥΠ :</w:t>
      </w:r>
    </w:p>
    <w:p w:rsidR="0085461E" w:rsidRPr="008325BC" w:rsidRDefault="0085461E" w:rsidP="008325BC">
      <w:pPr>
        <w:numPr>
          <w:ilvl w:val="0"/>
          <w:numId w:val="43"/>
        </w:numPr>
        <w:spacing w:before="120" w:after="0" w:line="240" w:lineRule="auto"/>
        <w:ind w:right="341"/>
        <w:jc w:val="both"/>
        <w:rPr>
          <w:rFonts w:ascii="Comic Sans MS" w:hAnsi="Comic Sans MS"/>
          <w:lang w:val="el-GR"/>
        </w:rPr>
      </w:pPr>
      <w:r w:rsidRPr="008325BC">
        <w:rPr>
          <w:rFonts w:ascii="Comic Sans MS" w:hAnsi="Comic Sans MS"/>
          <w:lang w:val="el-GR"/>
        </w:rPr>
        <w:t xml:space="preserve">Περιφερειακή Ενότητα Εύβοιας : Πρόστιμο 5.788 ευρώ σε κτηνοτροφική εκμετάλλευση </w:t>
      </w:r>
      <w:r w:rsidRPr="008325BC">
        <w:rPr>
          <w:rFonts w:ascii="Comic Sans MS" w:hAnsi="Comic Sans MS"/>
          <w:i/>
          <w:lang w:val="el-GR"/>
        </w:rPr>
        <w:t>(Απόφαση τριμελούς επιτροπής  180014/16212/9-11-2016)</w:t>
      </w:r>
    </w:p>
    <w:p w:rsidR="0085461E" w:rsidRPr="008325BC" w:rsidRDefault="0085461E" w:rsidP="008325BC">
      <w:pPr>
        <w:numPr>
          <w:ilvl w:val="0"/>
          <w:numId w:val="43"/>
        </w:numPr>
        <w:spacing w:before="120" w:after="0" w:line="240" w:lineRule="auto"/>
        <w:ind w:right="341"/>
        <w:jc w:val="both"/>
        <w:rPr>
          <w:rFonts w:ascii="Comic Sans MS" w:hAnsi="Comic Sans MS"/>
          <w:lang w:val="el-GR"/>
        </w:rPr>
      </w:pPr>
      <w:r w:rsidRPr="008325BC">
        <w:rPr>
          <w:rFonts w:ascii="Comic Sans MS" w:hAnsi="Comic Sans MS"/>
          <w:lang w:val="el-GR"/>
        </w:rPr>
        <w:t xml:space="preserve">Περιφερειακή Ενότητα Ιωαννίνων : Πρόστιμο 2.062,5 ευρώ σε κτηνοτροφική εκμετάλλευση </w:t>
      </w:r>
      <w:r w:rsidRPr="008325BC">
        <w:rPr>
          <w:rFonts w:ascii="Comic Sans MS" w:hAnsi="Comic Sans MS"/>
          <w:i/>
          <w:lang w:val="el-GR"/>
        </w:rPr>
        <w:t>(Απόφαση τριμελούς επιτροπής  14415/4-10-2016)</w:t>
      </w:r>
    </w:p>
    <w:p w:rsidR="0085461E" w:rsidRPr="008325BC" w:rsidRDefault="0085461E" w:rsidP="008325BC">
      <w:pPr>
        <w:numPr>
          <w:ilvl w:val="0"/>
          <w:numId w:val="43"/>
        </w:numPr>
        <w:spacing w:before="120" w:after="0" w:line="240" w:lineRule="auto"/>
        <w:ind w:right="341"/>
        <w:jc w:val="both"/>
        <w:rPr>
          <w:rFonts w:ascii="Comic Sans MS" w:hAnsi="Comic Sans MS"/>
          <w:lang w:val="el-GR"/>
        </w:rPr>
      </w:pPr>
      <w:r w:rsidRPr="008325BC">
        <w:rPr>
          <w:rFonts w:ascii="Comic Sans MS" w:hAnsi="Comic Sans MS"/>
          <w:lang w:val="el-GR"/>
        </w:rPr>
        <w:t xml:space="preserve">Περιφέρεια  Δυτικής Ελλάδας : Πρόστιμο 37.060 ευρώ σε μονάδα μεταποίησης 3 </w:t>
      </w:r>
      <w:r w:rsidRPr="008325BC">
        <w:rPr>
          <w:rFonts w:ascii="Comic Sans MS" w:hAnsi="Comic Sans MS"/>
          <w:i/>
          <w:lang w:val="el-GR"/>
        </w:rPr>
        <w:t>(Απόφαση ΓΔΒΖΠΚ 3025/101217/14-9-2016)</w:t>
      </w:r>
      <w:r w:rsidRPr="008325BC">
        <w:rPr>
          <w:rFonts w:ascii="Comic Sans MS" w:hAnsi="Comic Sans MS"/>
          <w:lang w:val="el-GR"/>
        </w:rPr>
        <w:t xml:space="preserve">, το οποίο μετά από ένσταση διαμορφώθηκε σε 36.310 ευρώ </w:t>
      </w:r>
      <w:r w:rsidRPr="008325BC">
        <w:rPr>
          <w:rFonts w:ascii="Comic Sans MS" w:hAnsi="Comic Sans MS"/>
          <w:i/>
          <w:lang w:val="el-GR"/>
        </w:rPr>
        <w:t>(Απόφαση επιτροπής ενστάσεων 3200/108148/1-3-2017).</w:t>
      </w:r>
    </w:p>
    <w:p w:rsidR="0085461E" w:rsidRPr="008325BC" w:rsidRDefault="0085461E" w:rsidP="008325BC">
      <w:pPr>
        <w:numPr>
          <w:ilvl w:val="0"/>
          <w:numId w:val="43"/>
        </w:numPr>
        <w:spacing w:before="120" w:after="0" w:line="240" w:lineRule="auto"/>
        <w:ind w:right="341"/>
        <w:jc w:val="both"/>
        <w:rPr>
          <w:rFonts w:ascii="Comic Sans MS" w:hAnsi="Comic Sans MS"/>
          <w:i/>
          <w:lang w:val="el-GR"/>
        </w:rPr>
      </w:pPr>
      <w:r w:rsidRPr="008325BC">
        <w:rPr>
          <w:rFonts w:ascii="Comic Sans MS" w:hAnsi="Comic Sans MS"/>
          <w:lang w:val="el-GR"/>
        </w:rPr>
        <w:t xml:space="preserve">Περιφέρεια  Κεντρικής Μακεδονίας : Πρόστιμο 40.917 ευρώ σε σφαγείο και μονάδα αποτέφρωσης </w:t>
      </w:r>
      <w:r w:rsidRPr="008325BC">
        <w:rPr>
          <w:rFonts w:ascii="Comic Sans MS" w:hAnsi="Comic Sans MS"/>
          <w:i/>
          <w:lang w:val="el-GR"/>
        </w:rPr>
        <w:t>(Απόφαση ΓΔΒΖΠΚ 1624/56106/18-5-2016)</w:t>
      </w:r>
      <w:r w:rsidRPr="008325BC">
        <w:rPr>
          <w:rFonts w:ascii="Comic Sans MS" w:hAnsi="Comic Sans MS"/>
          <w:lang w:val="el-GR"/>
        </w:rPr>
        <w:t xml:space="preserve">, το οποίο μετά από ένσταση διαμορφώθηκε σε 22.564,37 ευρώ </w:t>
      </w:r>
      <w:r w:rsidRPr="008325BC">
        <w:rPr>
          <w:rFonts w:ascii="Comic Sans MS" w:hAnsi="Comic Sans MS"/>
          <w:i/>
          <w:lang w:val="el-GR"/>
        </w:rPr>
        <w:t>(Απόφαση επιτροπής ενστάσεων 1825/62267/8-7-2016).</w:t>
      </w:r>
    </w:p>
    <w:p w:rsidR="0085461E" w:rsidRPr="008325BC" w:rsidRDefault="0085461E" w:rsidP="008325BC">
      <w:pPr>
        <w:pStyle w:val="ListParagraph"/>
        <w:spacing w:before="120" w:after="0" w:line="240" w:lineRule="auto"/>
        <w:ind w:left="0"/>
        <w:rPr>
          <w:rFonts w:ascii="Comic Sans MS" w:hAnsi="Comic Sans MS"/>
        </w:rPr>
      </w:pPr>
    </w:p>
    <w:p w:rsidR="0085461E" w:rsidRPr="00422039" w:rsidRDefault="0085461E" w:rsidP="00422039">
      <w:pPr>
        <w:autoSpaceDE w:val="0"/>
        <w:autoSpaceDN w:val="0"/>
        <w:adjustRightInd w:val="0"/>
        <w:ind w:right="-5"/>
        <w:jc w:val="both"/>
        <w:rPr>
          <w:rFonts w:ascii="Comic Sans MS" w:hAnsi="Comic Sans MS"/>
          <w:b/>
          <w:lang w:val="el-GR"/>
        </w:rPr>
      </w:pPr>
      <w:r w:rsidRPr="00422039">
        <w:rPr>
          <w:rFonts w:ascii="Comic Sans MS" w:hAnsi="Comic Sans MS"/>
          <w:b/>
          <w:lang w:val="el-GR"/>
        </w:rPr>
        <w:t>3. Έκδοση εγκυκλίων</w:t>
      </w:r>
    </w:p>
    <w:p w:rsidR="0085461E" w:rsidRPr="008325BC" w:rsidRDefault="0085461E" w:rsidP="008325BC">
      <w:pPr>
        <w:pStyle w:val="ListParagraph"/>
        <w:spacing w:before="120" w:after="0" w:line="240" w:lineRule="auto"/>
        <w:ind w:left="0"/>
        <w:rPr>
          <w:rFonts w:ascii="Comic Sans MS" w:hAnsi="Comic Sans MS"/>
        </w:rPr>
      </w:pPr>
      <w:r w:rsidRPr="008325BC">
        <w:rPr>
          <w:rFonts w:ascii="Comic Sans MS" w:hAnsi="Comic Sans MS" w:cs="TimesNewRoman"/>
        </w:rPr>
        <w:t xml:space="preserve">Εκδόθηκαν οι ακόλουθοι εγκύκλιοι </w:t>
      </w:r>
      <w:r w:rsidRPr="008325BC">
        <w:rPr>
          <w:rFonts w:ascii="Comic Sans MS" w:hAnsi="Comic Sans MS"/>
        </w:rPr>
        <w:t xml:space="preserve">με τις οποίες δίνονται κατευθυντήριες οδηγίες για : </w:t>
      </w:r>
    </w:p>
    <w:p w:rsidR="0085461E" w:rsidRPr="008325BC" w:rsidRDefault="0085461E" w:rsidP="008325BC">
      <w:pPr>
        <w:pStyle w:val="ListParagraph"/>
        <w:spacing w:before="120" w:after="0" w:line="240" w:lineRule="auto"/>
        <w:ind w:left="0"/>
        <w:rPr>
          <w:rFonts w:ascii="Comic Sans MS" w:hAnsi="Comic Sans MS"/>
        </w:rPr>
      </w:pPr>
      <w:r w:rsidRPr="008325BC">
        <w:rPr>
          <w:rFonts w:ascii="Comic Sans MS" w:hAnsi="Comic Sans MS"/>
        </w:rPr>
        <w:t xml:space="preserve">α) εξαγωγές ζωικών υποπροϊόντων και παράγωγων προϊόντων σε τρίτες χώρες, εντός και εκτός ΟΟΣΑ </w:t>
      </w:r>
      <w:r w:rsidRPr="008325BC">
        <w:rPr>
          <w:rFonts w:ascii="Comic Sans MS" w:hAnsi="Comic Sans MS"/>
          <w:i/>
        </w:rPr>
        <w:t>(εγκύκλιος 164/8917/21-1-2016)</w:t>
      </w:r>
      <w:r w:rsidRPr="008325BC">
        <w:rPr>
          <w:rFonts w:ascii="Comic Sans MS" w:hAnsi="Comic Sans MS"/>
        </w:rPr>
        <w:t xml:space="preserve">, </w:t>
      </w:r>
    </w:p>
    <w:p w:rsidR="0085461E" w:rsidRPr="008325BC" w:rsidRDefault="0085461E" w:rsidP="008325BC">
      <w:pPr>
        <w:pStyle w:val="ListParagraph"/>
        <w:spacing w:before="120" w:after="0" w:line="240" w:lineRule="auto"/>
        <w:ind w:left="0"/>
        <w:rPr>
          <w:rFonts w:ascii="Comic Sans MS" w:hAnsi="Comic Sans MS"/>
        </w:rPr>
      </w:pPr>
      <w:r w:rsidRPr="008325BC">
        <w:rPr>
          <w:rFonts w:ascii="Comic Sans MS" w:hAnsi="Comic Sans MS"/>
        </w:rPr>
        <w:t xml:space="preserve">β) αποστολή φορτίων ζωικών υποπροϊόντων σε άλλα κράτη μέλη – ενδοενωσιακό εμπόριο </w:t>
      </w:r>
      <w:r w:rsidRPr="008325BC">
        <w:rPr>
          <w:rFonts w:ascii="Comic Sans MS" w:hAnsi="Comic Sans MS"/>
          <w:i/>
        </w:rPr>
        <w:t>(εγκύκλιος 106/12463/29-1-2016)</w:t>
      </w:r>
      <w:r w:rsidRPr="008325BC">
        <w:rPr>
          <w:rFonts w:ascii="Comic Sans MS" w:hAnsi="Comic Sans MS"/>
        </w:rPr>
        <w:t xml:space="preserve">, </w:t>
      </w:r>
    </w:p>
    <w:p w:rsidR="0085461E" w:rsidRPr="008325BC" w:rsidRDefault="0085461E" w:rsidP="008325BC">
      <w:pPr>
        <w:pStyle w:val="ListParagraph"/>
        <w:spacing w:before="120" w:after="0" w:line="240" w:lineRule="auto"/>
        <w:ind w:left="0"/>
        <w:rPr>
          <w:rFonts w:ascii="Comic Sans MS" w:hAnsi="Comic Sans MS"/>
          <w:i/>
        </w:rPr>
      </w:pPr>
      <w:r w:rsidRPr="008325BC">
        <w:rPr>
          <w:rFonts w:ascii="Comic Sans MS" w:hAnsi="Comic Sans MS"/>
        </w:rPr>
        <w:t xml:space="preserve">γ) διαχείριση παραγόμενης σε κτηνοτροφικές μονάδες και σφαγεία κόπρου, και καταλοίπου διάσπασης παραγόμενου σε μονάδες παραγωγής βιοαερίου </w:t>
      </w:r>
      <w:r w:rsidRPr="008325BC">
        <w:rPr>
          <w:rFonts w:ascii="Comic Sans MS" w:hAnsi="Comic Sans MS"/>
          <w:i/>
        </w:rPr>
        <w:t>(εγκύκλιος 3891/134991/1-12-2016).</w:t>
      </w:r>
    </w:p>
    <w:p w:rsidR="0085461E" w:rsidRPr="008325BC" w:rsidRDefault="0085461E" w:rsidP="008325BC">
      <w:pPr>
        <w:spacing w:before="120" w:after="0" w:line="240" w:lineRule="auto"/>
        <w:jc w:val="both"/>
        <w:rPr>
          <w:rFonts w:ascii="Comic Sans MS" w:hAnsi="Comic Sans MS"/>
          <w:lang w:val="el-GR"/>
        </w:rPr>
      </w:pPr>
    </w:p>
    <w:p w:rsidR="0085461E" w:rsidRPr="00422039" w:rsidRDefault="0085461E" w:rsidP="00422039">
      <w:pPr>
        <w:autoSpaceDE w:val="0"/>
        <w:autoSpaceDN w:val="0"/>
        <w:adjustRightInd w:val="0"/>
        <w:ind w:right="-5"/>
        <w:jc w:val="both"/>
        <w:rPr>
          <w:rFonts w:ascii="Comic Sans MS" w:hAnsi="Comic Sans MS"/>
          <w:b/>
          <w:lang w:val="el-GR"/>
        </w:rPr>
      </w:pPr>
      <w:r w:rsidRPr="00422039">
        <w:rPr>
          <w:rFonts w:ascii="Comic Sans MS" w:hAnsi="Comic Sans MS"/>
          <w:b/>
          <w:lang w:val="el-GR"/>
        </w:rPr>
        <w:t>4. Εποπτεία</w:t>
      </w:r>
    </w:p>
    <w:p w:rsidR="0085461E" w:rsidRPr="008325BC" w:rsidRDefault="0085461E" w:rsidP="008325BC">
      <w:pPr>
        <w:spacing w:before="120" w:after="0" w:line="240" w:lineRule="auto"/>
        <w:ind w:right="-5"/>
        <w:jc w:val="both"/>
        <w:rPr>
          <w:rFonts w:ascii="Comic Sans MS" w:hAnsi="Comic Sans MS"/>
          <w:lang w:val="el-GR"/>
        </w:rPr>
      </w:pPr>
      <w:r w:rsidRPr="008325BC">
        <w:rPr>
          <w:rFonts w:ascii="Comic Sans MS" w:hAnsi="Comic Sans MS"/>
          <w:lang w:val="el-GR"/>
        </w:rPr>
        <w:t xml:space="preserve">Η πιστοποιημένη διαδικασία εποπτείας του συστήματος επισήμου ελέγχου των ΖΥΠ εντάσσεται στο Σύστημα Διαχείρισης Ποιότητας (ΣΔΠ) της Διεύθυνσης Υγιεινής και Ασφάλειας Τροφίμων Ζωικής Προέλευσης, σύμφωνα με τις απαιτήσεις των προτύπων </w:t>
      </w:r>
      <w:r w:rsidRPr="008325BC">
        <w:rPr>
          <w:rFonts w:ascii="Comic Sans MS" w:hAnsi="Comic Sans MS"/>
        </w:rPr>
        <w:t>ISO</w:t>
      </w:r>
      <w:r w:rsidRPr="008325BC">
        <w:rPr>
          <w:rFonts w:ascii="Comic Sans MS" w:hAnsi="Comic Sans MS"/>
          <w:lang w:val="el-GR"/>
        </w:rPr>
        <w:t xml:space="preserve"> 9001 &amp; 19011. Η δεύτερη επιτήρηση του ΣΔΠ πραγματοποιήθηκε από ανεξάρτητο φορέα (</w:t>
      </w:r>
      <w:r w:rsidRPr="008325BC">
        <w:rPr>
          <w:rFonts w:ascii="Comic Sans MS" w:hAnsi="Comic Sans MS"/>
        </w:rPr>
        <w:t>TUV</w:t>
      </w:r>
      <w:r w:rsidRPr="008325BC">
        <w:rPr>
          <w:rFonts w:ascii="Comic Sans MS" w:hAnsi="Comic Sans MS"/>
          <w:lang w:val="el-GR"/>
        </w:rPr>
        <w:t xml:space="preserve"> </w:t>
      </w:r>
      <w:r w:rsidRPr="008325BC">
        <w:rPr>
          <w:rFonts w:ascii="Comic Sans MS" w:hAnsi="Comic Sans MS"/>
        </w:rPr>
        <w:t>Austria</w:t>
      </w:r>
      <w:r w:rsidRPr="008325BC">
        <w:rPr>
          <w:rFonts w:ascii="Comic Sans MS" w:hAnsi="Comic Sans MS"/>
          <w:lang w:val="el-GR"/>
        </w:rPr>
        <w:t xml:space="preserve"> </w:t>
      </w:r>
      <w:r w:rsidRPr="008325BC">
        <w:rPr>
          <w:rFonts w:ascii="Comic Sans MS" w:hAnsi="Comic Sans MS"/>
        </w:rPr>
        <w:t>Hellas</w:t>
      </w:r>
      <w:r w:rsidRPr="008325BC">
        <w:rPr>
          <w:rFonts w:ascii="Comic Sans MS" w:hAnsi="Comic Sans MS"/>
          <w:lang w:val="el-GR"/>
        </w:rPr>
        <w:t>) στις 30/11/2016. Ο ετήσιος προγραμματισμός της εποπτείας για τα ΖΥΠ του έτους 2016, υλοποιήθηκε πλήρως με τη διενέργεια εποπτείας σε Περιφερειακές Κτηνιατρικές Υπηρεσίες και μονάδες παραγωγής και διαχείρισης ΖΥΠ στις ακόλουθες Περιφέρειες της Χώρας :</w:t>
      </w:r>
    </w:p>
    <w:p w:rsidR="0085461E" w:rsidRPr="008325BC" w:rsidRDefault="0085461E" w:rsidP="008325BC">
      <w:pPr>
        <w:spacing w:before="120" w:after="0" w:line="240" w:lineRule="auto"/>
        <w:ind w:right="341"/>
        <w:rPr>
          <w:rFonts w:ascii="Comic Sans MS" w:hAnsi="Comic Sans MS"/>
          <w:lang w:val="el-GR"/>
        </w:rPr>
      </w:pPr>
      <w:r w:rsidRPr="008325BC">
        <w:rPr>
          <w:rFonts w:ascii="Comic Sans MS" w:hAnsi="Comic Sans MS"/>
          <w:b/>
          <w:lang w:val="el-GR"/>
        </w:rPr>
        <w:t xml:space="preserve">Περιφέρεια Κρήτης </w:t>
      </w:r>
      <w:r w:rsidRPr="008325BC">
        <w:rPr>
          <w:rFonts w:ascii="Comic Sans MS" w:hAnsi="Comic Sans MS"/>
          <w:lang w:val="el-GR"/>
        </w:rPr>
        <w:t>(11-15/7/2016)</w:t>
      </w:r>
    </w:p>
    <w:p w:rsidR="0085461E" w:rsidRPr="008325BC" w:rsidRDefault="0085461E" w:rsidP="008325BC">
      <w:pPr>
        <w:spacing w:before="120" w:after="0" w:line="240" w:lineRule="auto"/>
        <w:ind w:right="341"/>
        <w:rPr>
          <w:rFonts w:ascii="Comic Sans MS" w:hAnsi="Comic Sans MS"/>
          <w:b/>
          <w:lang w:val="el-GR"/>
        </w:rPr>
      </w:pPr>
      <w:r w:rsidRPr="008325BC">
        <w:rPr>
          <w:rFonts w:ascii="Comic Sans MS" w:hAnsi="Comic Sans MS"/>
          <w:lang w:val="el-GR"/>
        </w:rPr>
        <w:t xml:space="preserve">- Δνση Κτηνιατρικής Περιφέρειας </w:t>
      </w:r>
    </w:p>
    <w:p w:rsidR="0085461E" w:rsidRPr="008325BC" w:rsidRDefault="0085461E" w:rsidP="008325BC">
      <w:pPr>
        <w:spacing w:before="120" w:after="0" w:line="240" w:lineRule="auto"/>
        <w:jc w:val="both"/>
        <w:rPr>
          <w:rFonts w:ascii="Comic Sans MS" w:hAnsi="Comic Sans MS"/>
          <w:b/>
          <w:i/>
          <w:lang w:val="el-GR"/>
        </w:rPr>
      </w:pPr>
      <w:r w:rsidRPr="008325BC">
        <w:rPr>
          <w:rFonts w:ascii="Comic Sans MS" w:hAnsi="Comic Sans MS"/>
          <w:lang w:val="el-GR"/>
        </w:rPr>
        <w:t>- Περιφερειακή Ενότητα Ηρακλείου : σφαγείο Μοιρών (</w:t>
      </w:r>
      <w:r w:rsidRPr="008325BC">
        <w:rPr>
          <w:rFonts w:ascii="Comic Sans MS" w:hAnsi="Comic Sans MS"/>
        </w:rPr>
        <w:t>S</w:t>
      </w:r>
      <w:r w:rsidRPr="008325BC">
        <w:rPr>
          <w:rFonts w:ascii="Comic Sans MS" w:hAnsi="Comic Sans MS"/>
          <w:lang w:val="el-GR"/>
        </w:rPr>
        <w:t xml:space="preserve">78)  </w:t>
      </w:r>
    </w:p>
    <w:p w:rsidR="0085461E" w:rsidRPr="008325BC" w:rsidRDefault="0085461E" w:rsidP="008325BC">
      <w:pPr>
        <w:tabs>
          <w:tab w:val="left" w:pos="3675"/>
        </w:tabs>
        <w:spacing w:before="120" w:after="0" w:line="240" w:lineRule="auto"/>
        <w:ind w:right="341"/>
        <w:rPr>
          <w:rFonts w:ascii="Comic Sans MS" w:hAnsi="Comic Sans MS"/>
          <w:lang w:val="el-GR"/>
        </w:rPr>
      </w:pPr>
      <w:r w:rsidRPr="008325BC">
        <w:rPr>
          <w:rFonts w:ascii="Comic Sans MS" w:hAnsi="Comic Sans MS"/>
          <w:lang w:val="el-GR"/>
        </w:rPr>
        <w:t>- Περιφερειακή Ενότητα Ρεθύμνης : χοιροτροφική εκμετάλλευση</w:t>
      </w:r>
    </w:p>
    <w:p w:rsidR="0085461E" w:rsidRPr="008325BC" w:rsidRDefault="0085461E" w:rsidP="008325BC">
      <w:pPr>
        <w:spacing w:before="120" w:after="0" w:line="240" w:lineRule="auto"/>
        <w:jc w:val="both"/>
        <w:rPr>
          <w:rFonts w:ascii="Comic Sans MS" w:hAnsi="Comic Sans MS"/>
          <w:lang w:val="el-GR"/>
        </w:rPr>
      </w:pP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t>χοιροσφαγείο (</w:t>
      </w:r>
      <w:r w:rsidRPr="008325BC">
        <w:rPr>
          <w:rFonts w:ascii="Comic Sans MS" w:hAnsi="Comic Sans MS"/>
        </w:rPr>
        <w:t>S</w:t>
      </w:r>
      <w:r w:rsidRPr="008325BC">
        <w:rPr>
          <w:rFonts w:ascii="Comic Sans MS" w:hAnsi="Comic Sans MS"/>
          <w:lang w:val="el-GR"/>
        </w:rPr>
        <w:t>27)</w:t>
      </w:r>
    </w:p>
    <w:p w:rsidR="0085461E" w:rsidRPr="008325BC" w:rsidRDefault="0085461E" w:rsidP="008325BC">
      <w:pPr>
        <w:autoSpaceDE w:val="0"/>
        <w:autoSpaceDN w:val="0"/>
        <w:adjustRightInd w:val="0"/>
        <w:spacing w:before="120" w:after="0" w:line="240" w:lineRule="auto"/>
        <w:ind w:left="2880" w:firstLine="720"/>
        <w:jc w:val="both"/>
        <w:rPr>
          <w:rFonts w:ascii="Comic Sans MS" w:hAnsi="Comic Sans MS"/>
          <w:b/>
          <w:lang w:val="el-GR"/>
        </w:rPr>
      </w:pPr>
      <w:r w:rsidRPr="008325BC">
        <w:rPr>
          <w:rFonts w:ascii="Comic Sans MS" w:hAnsi="Comic Sans MS"/>
          <w:lang w:val="el-GR"/>
        </w:rPr>
        <w:t>μονάδα μεταποίησης κατηγορίας 3 (55</w:t>
      </w:r>
      <w:r w:rsidRPr="008325BC">
        <w:rPr>
          <w:rFonts w:ascii="Comic Sans MS" w:hAnsi="Comic Sans MS"/>
        </w:rPr>
        <w:t>Y</w:t>
      </w:r>
      <w:r w:rsidRPr="008325BC">
        <w:rPr>
          <w:rFonts w:ascii="Comic Sans MS" w:hAnsi="Comic Sans MS"/>
          <w:lang w:val="el-GR"/>
        </w:rPr>
        <w:t>3</w:t>
      </w:r>
      <w:r w:rsidRPr="008325BC">
        <w:rPr>
          <w:rFonts w:ascii="Comic Sans MS" w:hAnsi="Comic Sans MS"/>
        </w:rPr>
        <w:t>EL</w:t>
      </w:r>
      <w:r w:rsidRPr="008325BC">
        <w:rPr>
          <w:rFonts w:ascii="Comic Sans MS" w:hAnsi="Comic Sans MS"/>
          <w:lang w:val="el-GR"/>
        </w:rPr>
        <w:t>93</w:t>
      </w:r>
      <w:r w:rsidRPr="008325BC">
        <w:rPr>
          <w:rFonts w:ascii="Comic Sans MS" w:hAnsi="Comic Sans MS"/>
        </w:rPr>
        <w:t>M</w:t>
      </w:r>
      <w:r w:rsidRPr="008325BC">
        <w:rPr>
          <w:rFonts w:ascii="Comic Sans MS" w:hAnsi="Comic Sans MS"/>
          <w:lang w:val="el-GR"/>
        </w:rPr>
        <w:t>)</w:t>
      </w:r>
      <w:r w:rsidRPr="008325BC">
        <w:rPr>
          <w:rFonts w:ascii="Comic Sans MS" w:hAnsi="Comic Sans MS"/>
          <w:b/>
          <w:lang w:val="el-GR"/>
        </w:rPr>
        <w:t xml:space="preserve">   </w:t>
      </w:r>
    </w:p>
    <w:p w:rsidR="0085461E" w:rsidRPr="008325BC" w:rsidRDefault="0085461E" w:rsidP="008325BC">
      <w:pPr>
        <w:autoSpaceDE w:val="0"/>
        <w:autoSpaceDN w:val="0"/>
        <w:adjustRightInd w:val="0"/>
        <w:spacing w:before="120" w:after="0" w:line="240" w:lineRule="auto"/>
        <w:ind w:left="2880" w:firstLine="720"/>
        <w:jc w:val="both"/>
        <w:rPr>
          <w:rFonts w:ascii="Comic Sans MS" w:hAnsi="Comic Sans MS"/>
          <w:lang w:val="el-GR"/>
        </w:rPr>
      </w:pPr>
      <w:r w:rsidRPr="008325BC">
        <w:rPr>
          <w:rFonts w:ascii="Comic Sans MS" w:hAnsi="Comic Sans MS"/>
          <w:lang w:val="el-GR"/>
        </w:rPr>
        <w:t>μονάδα αποτέφρωσης χαμ. δυναμικού (56</w:t>
      </w:r>
      <w:r w:rsidRPr="008325BC">
        <w:rPr>
          <w:rFonts w:ascii="Comic Sans MS" w:hAnsi="Comic Sans MS"/>
        </w:rPr>
        <w:t>Y</w:t>
      </w:r>
      <w:r w:rsidRPr="008325BC">
        <w:rPr>
          <w:rFonts w:ascii="Comic Sans MS" w:hAnsi="Comic Sans MS"/>
          <w:lang w:val="el-GR"/>
        </w:rPr>
        <w:t>123</w:t>
      </w:r>
      <w:r w:rsidRPr="008325BC">
        <w:rPr>
          <w:rFonts w:ascii="Comic Sans MS" w:hAnsi="Comic Sans MS"/>
        </w:rPr>
        <w:t>EL</w:t>
      </w:r>
      <w:r w:rsidRPr="008325BC">
        <w:rPr>
          <w:rFonts w:ascii="Comic Sans MS" w:hAnsi="Comic Sans MS"/>
          <w:lang w:val="el-GR"/>
        </w:rPr>
        <w:t>93</w:t>
      </w:r>
      <w:r w:rsidRPr="008325BC">
        <w:rPr>
          <w:rFonts w:ascii="Comic Sans MS" w:hAnsi="Comic Sans MS"/>
        </w:rPr>
        <w:t>LP</w:t>
      </w:r>
      <w:r w:rsidRPr="008325BC">
        <w:rPr>
          <w:rFonts w:ascii="Comic Sans MS" w:hAnsi="Comic Sans MS"/>
          <w:lang w:val="el-GR"/>
        </w:rPr>
        <w:t>)</w:t>
      </w:r>
    </w:p>
    <w:p w:rsidR="0085461E" w:rsidRPr="008325BC" w:rsidRDefault="0085461E" w:rsidP="008325BC">
      <w:pPr>
        <w:autoSpaceDE w:val="0"/>
        <w:autoSpaceDN w:val="0"/>
        <w:adjustRightInd w:val="0"/>
        <w:spacing w:before="120" w:after="0" w:line="240" w:lineRule="auto"/>
        <w:ind w:left="2880" w:firstLine="720"/>
        <w:jc w:val="both"/>
        <w:rPr>
          <w:rFonts w:ascii="Comic Sans MS" w:hAnsi="Comic Sans MS"/>
          <w:lang w:val="el-GR"/>
        </w:rPr>
      </w:pPr>
      <w:r w:rsidRPr="008325BC">
        <w:rPr>
          <w:rFonts w:ascii="Comic Sans MS" w:hAnsi="Comic Sans MS"/>
          <w:lang w:val="el-GR"/>
        </w:rPr>
        <w:t>μονάδα λιπασματοποίησης (57</w:t>
      </w:r>
      <w:r w:rsidRPr="008325BC">
        <w:rPr>
          <w:rFonts w:ascii="Comic Sans MS" w:hAnsi="Comic Sans MS"/>
        </w:rPr>
        <w:t>Y</w:t>
      </w:r>
      <w:r w:rsidRPr="008325BC">
        <w:rPr>
          <w:rFonts w:ascii="Comic Sans MS" w:hAnsi="Comic Sans MS"/>
          <w:lang w:val="el-GR"/>
        </w:rPr>
        <w:t>2</w:t>
      </w:r>
      <w:r w:rsidRPr="008325BC">
        <w:rPr>
          <w:rFonts w:ascii="Comic Sans MS" w:hAnsi="Comic Sans MS"/>
        </w:rPr>
        <w:t>EL</w:t>
      </w:r>
      <w:r w:rsidRPr="008325BC">
        <w:rPr>
          <w:rFonts w:ascii="Comic Sans MS" w:hAnsi="Comic Sans MS"/>
          <w:lang w:val="el-GR"/>
        </w:rPr>
        <w:t>93</w:t>
      </w:r>
      <w:r w:rsidRPr="008325BC">
        <w:rPr>
          <w:rFonts w:ascii="Comic Sans MS" w:hAnsi="Comic Sans MS"/>
        </w:rPr>
        <w:t>CO</w:t>
      </w:r>
      <w:r w:rsidRPr="008325BC">
        <w:rPr>
          <w:rFonts w:ascii="Comic Sans MS" w:hAnsi="Comic Sans MS"/>
          <w:lang w:val="el-GR"/>
        </w:rPr>
        <w:t>)</w:t>
      </w:r>
    </w:p>
    <w:p w:rsidR="0085461E" w:rsidRPr="008325BC" w:rsidRDefault="0085461E" w:rsidP="008325BC">
      <w:pPr>
        <w:spacing w:before="120" w:after="0" w:line="240" w:lineRule="auto"/>
        <w:ind w:left="2880" w:firstLine="720"/>
        <w:rPr>
          <w:rFonts w:ascii="Comic Sans MS" w:hAnsi="Comic Sans MS"/>
          <w:lang w:val="el-GR"/>
        </w:rPr>
      </w:pPr>
      <w:r w:rsidRPr="008325BC">
        <w:rPr>
          <w:rFonts w:ascii="Comic Sans MS" w:hAnsi="Comic Sans MS"/>
          <w:lang w:val="el-GR"/>
        </w:rPr>
        <w:t>σφαγείο «Κτήμα Γιαννούλη ΑΕ» (</w:t>
      </w:r>
      <w:r w:rsidRPr="008325BC">
        <w:rPr>
          <w:rFonts w:ascii="Comic Sans MS" w:hAnsi="Comic Sans MS"/>
        </w:rPr>
        <w:t>S</w:t>
      </w:r>
      <w:r w:rsidRPr="008325BC">
        <w:rPr>
          <w:rFonts w:ascii="Comic Sans MS" w:hAnsi="Comic Sans MS"/>
          <w:lang w:val="el-GR"/>
        </w:rPr>
        <w:t>146)</w:t>
      </w:r>
    </w:p>
    <w:p w:rsidR="0085461E" w:rsidRPr="008325BC" w:rsidRDefault="0085461E" w:rsidP="008325BC">
      <w:pPr>
        <w:spacing w:before="120" w:after="0" w:line="240" w:lineRule="auto"/>
        <w:ind w:right="341"/>
        <w:rPr>
          <w:rFonts w:ascii="Comic Sans MS" w:hAnsi="Comic Sans MS"/>
          <w:lang w:val="el-GR"/>
        </w:rPr>
      </w:pPr>
      <w:r w:rsidRPr="008325BC">
        <w:rPr>
          <w:rFonts w:ascii="Comic Sans MS" w:hAnsi="Comic Sans MS"/>
          <w:lang w:val="el-GR"/>
        </w:rPr>
        <w:t>- Περιφερειακή Ενότητα Χανίων : σφαγείο Χανίων (</w:t>
      </w:r>
      <w:r w:rsidRPr="008325BC">
        <w:rPr>
          <w:rFonts w:ascii="Comic Sans MS" w:hAnsi="Comic Sans MS"/>
        </w:rPr>
        <w:t>S</w:t>
      </w:r>
      <w:r w:rsidRPr="008325BC">
        <w:rPr>
          <w:rFonts w:ascii="Comic Sans MS" w:hAnsi="Comic Sans MS"/>
          <w:lang w:val="el-GR"/>
        </w:rPr>
        <w:t>165)</w:t>
      </w:r>
    </w:p>
    <w:p w:rsidR="0085461E" w:rsidRPr="008325BC" w:rsidRDefault="0085461E" w:rsidP="008325BC">
      <w:pPr>
        <w:spacing w:before="120" w:after="0" w:line="240" w:lineRule="auto"/>
        <w:ind w:right="341"/>
        <w:rPr>
          <w:rFonts w:ascii="Comic Sans MS" w:hAnsi="Comic Sans MS"/>
          <w:b/>
          <w:lang w:val="el-GR"/>
        </w:rPr>
      </w:pPr>
    </w:p>
    <w:p w:rsidR="0085461E" w:rsidRPr="008325BC" w:rsidRDefault="0085461E" w:rsidP="008325BC">
      <w:pPr>
        <w:spacing w:before="120" w:after="0" w:line="240" w:lineRule="auto"/>
        <w:ind w:right="341"/>
        <w:rPr>
          <w:rFonts w:ascii="Comic Sans MS" w:hAnsi="Comic Sans MS"/>
          <w:b/>
          <w:lang w:val="el-GR"/>
        </w:rPr>
      </w:pPr>
      <w:r w:rsidRPr="008325BC">
        <w:rPr>
          <w:rFonts w:ascii="Comic Sans MS" w:hAnsi="Comic Sans MS"/>
          <w:b/>
          <w:lang w:val="el-GR"/>
        </w:rPr>
        <w:t xml:space="preserve">Περιφέρεια Πελοποννήσου </w:t>
      </w:r>
      <w:r w:rsidRPr="008325BC">
        <w:rPr>
          <w:rFonts w:ascii="Comic Sans MS" w:hAnsi="Comic Sans MS"/>
          <w:lang w:val="el-GR"/>
        </w:rPr>
        <w:t>(5-6/9/2016)</w:t>
      </w:r>
    </w:p>
    <w:p w:rsidR="0085461E" w:rsidRPr="008325BC" w:rsidRDefault="0085461E" w:rsidP="008325BC">
      <w:pPr>
        <w:spacing w:before="120" w:after="0" w:line="240" w:lineRule="auto"/>
        <w:ind w:left="4111" w:right="-85" w:hanging="4111"/>
        <w:rPr>
          <w:rFonts w:ascii="Comic Sans MS" w:hAnsi="Comic Sans MS"/>
          <w:lang w:val="el-GR"/>
        </w:rPr>
      </w:pPr>
      <w:r w:rsidRPr="008325BC">
        <w:rPr>
          <w:rFonts w:ascii="Comic Sans MS" w:hAnsi="Comic Sans MS"/>
          <w:lang w:val="el-GR"/>
        </w:rPr>
        <w:t>- Δνση Κτηνιατρικής Περιφέρειας</w:t>
      </w:r>
    </w:p>
    <w:p w:rsidR="0085461E" w:rsidRPr="008325BC" w:rsidRDefault="0085461E" w:rsidP="008325BC">
      <w:pPr>
        <w:spacing w:before="120" w:after="0" w:line="240" w:lineRule="auto"/>
        <w:jc w:val="both"/>
        <w:rPr>
          <w:rFonts w:ascii="Comic Sans MS" w:hAnsi="Comic Sans MS"/>
          <w:lang w:val="el-GR"/>
        </w:rPr>
      </w:pPr>
      <w:r w:rsidRPr="008325BC">
        <w:rPr>
          <w:rFonts w:ascii="Comic Sans MS" w:hAnsi="Comic Sans MS"/>
          <w:lang w:val="el-GR"/>
        </w:rPr>
        <w:t>- Περιφερειακή Ενότητα Μεσσηνίας : σφαγείο «Φάρμα Χριστόπουλου» (</w:t>
      </w:r>
      <w:r w:rsidRPr="008325BC">
        <w:rPr>
          <w:rFonts w:ascii="Comic Sans MS" w:hAnsi="Comic Sans MS"/>
        </w:rPr>
        <w:t>S</w:t>
      </w:r>
      <w:r w:rsidRPr="008325BC">
        <w:rPr>
          <w:rFonts w:ascii="Comic Sans MS" w:hAnsi="Comic Sans MS"/>
          <w:lang w:val="el-GR"/>
        </w:rPr>
        <w:t>25)</w:t>
      </w:r>
    </w:p>
    <w:p w:rsidR="0085461E" w:rsidRPr="008325BC" w:rsidRDefault="0085461E" w:rsidP="008325BC">
      <w:pPr>
        <w:spacing w:before="120" w:after="0" w:line="240" w:lineRule="auto"/>
        <w:jc w:val="both"/>
        <w:rPr>
          <w:rFonts w:ascii="Comic Sans MS" w:hAnsi="Comic Sans MS"/>
          <w:lang w:val="el-GR"/>
        </w:rPr>
      </w:pP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t>μονάδα μεταποίησης κατηγορίας 3</w:t>
      </w:r>
    </w:p>
    <w:p w:rsidR="0085461E" w:rsidRPr="008325BC" w:rsidRDefault="0085461E" w:rsidP="008325BC">
      <w:pPr>
        <w:spacing w:before="120" w:after="0" w:line="240" w:lineRule="auto"/>
        <w:jc w:val="both"/>
        <w:rPr>
          <w:rFonts w:ascii="Comic Sans MS" w:hAnsi="Comic Sans MS"/>
          <w:b/>
          <w:i/>
          <w:lang w:val="el-GR"/>
        </w:rPr>
      </w:pP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t xml:space="preserve">μονάδα αποτέφρωσης υψηλού δυναμικού  </w:t>
      </w:r>
    </w:p>
    <w:p w:rsidR="0085461E" w:rsidRPr="008325BC" w:rsidRDefault="0085461E" w:rsidP="008325BC">
      <w:pPr>
        <w:spacing w:before="120" w:after="0" w:line="240" w:lineRule="auto"/>
        <w:jc w:val="both"/>
        <w:rPr>
          <w:rFonts w:ascii="Comic Sans MS" w:hAnsi="Comic Sans MS"/>
          <w:lang w:val="el-GR"/>
        </w:rPr>
      </w:pPr>
      <w:r w:rsidRPr="008325BC">
        <w:rPr>
          <w:rFonts w:ascii="Comic Sans MS" w:hAnsi="Comic Sans MS"/>
          <w:lang w:val="el-GR"/>
        </w:rPr>
        <w:t>- Περιφερειακή Ενότητα Αργολίδας : σφαγείο Αργολίδας (</w:t>
      </w:r>
      <w:r w:rsidRPr="008325BC">
        <w:rPr>
          <w:rFonts w:ascii="Comic Sans MS" w:hAnsi="Comic Sans MS"/>
        </w:rPr>
        <w:t>S</w:t>
      </w:r>
      <w:r w:rsidRPr="008325BC">
        <w:rPr>
          <w:rFonts w:ascii="Comic Sans MS" w:hAnsi="Comic Sans MS"/>
          <w:lang w:val="el-GR"/>
        </w:rPr>
        <w:t>153)</w:t>
      </w:r>
    </w:p>
    <w:p w:rsidR="0085461E" w:rsidRPr="008325BC" w:rsidRDefault="0085461E" w:rsidP="008325BC">
      <w:pPr>
        <w:spacing w:before="120" w:after="0" w:line="240" w:lineRule="auto"/>
        <w:jc w:val="both"/>
        <w:rPr>
          <w:rFonts w:ascii="Comic Sans MS" w:hAnsi="Comic Sans MS"/>
          <w:lang w:val="el-GR"/>
        </w:rPr>
      </w:pP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t>μονάδα μεταποίησης κατηγορίας 2</w:t>
      </w:r>
    </w:p>
    <w:p w:rsidR="0085461E" w:rsidRPr="008325BC" w:rsidRDefault="0085461E" w:rsidP="008325BC">
      <w:pPr>
        <w:spacing w:before="120" w:after="0" w:line="240" w:lineRule="auto"/>
        <w:jc w:val="both"/>
        <w:rPr>
          <w:rFonts w:ascii="Comic Sans MS" w:hAnsi="Comic Sans MS"/>
          <w:b/>
          <w:i/>
          <w:lang w:val="el-GR"/>
        </w:rPr>
      </w:pP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r>
      <w:r w:rsidRPr="008325BC">
        <w:rPr>
          <w:rFonts w:ascii="Comic Sans MS" w:hAnsi="Comic Sans MS"/>
          <w:lang w:val="el-GR"/>
        </w:rPr>
        <w:tab/>
        <w:t xml:space="preserve">μονάδα αποτέφρωσης υψηλού δυναμικού  </w:t>
      </w:r>
    </w:p>
    <w:p w:rsidR="0085461E" w:rsidRPr="008325BC" w:rsidRDefault="0085461E" w:rsidP="008325BC">
      <w:pPr>
        <w:spacing w:before="120" w:after="0" w:line="240" w:lineRule="auto"/>
        <w:ind w:left="4111" w:right="-85" w:hanging="4111"/>
        <w:rPr>
          <w:rFonts w:ascii="Comic Sans MS" w:hAnsi="Comic Sans MS"/>
          <w:lang w:val="el-GR"/>
        </w:rPr>
      </w:pPr>
    </w:p>
    <w:p w:rsidR="0085461E" w:rsidRPr="008325BC" w:rsidRDefault="0085461E" w:rsidP="008325BC">
      <w:pPr>
        <w:pStyle w:val="ListParagraph"/>
        <w:spacing w:before="120" w:after="0" w:line="240" w:lineRule="auto"/>
        <w:ind w:left="0"/>
        <w:rPr>
          <w:rFonts w:ascii="Comic Sans MS" w:hAnsi="Comic Sans MS"/>
        </w:rPr>
      </w:pPr>
      <w:r w:rsidRPr="008325BC">
        <w:rPr>
          <w:rFonts w:ascii="Comic Sans MS" w:hAnsi="Comic Sans MS"/>
        </w:rPr>
        <w:t xml:space="preserve">Συντάχθηκαν σχετικές εκθέσεις με τα ευρήματα των ελέγχων και τις σχετικές συστάσεις για λήψη των αναγκαίων διορθωτικών ενεργειών. </w:t>
      </w:r>
    </w:p>
    <w:p w:rsidR="0085461E" w:rsidRPr="008325BC" w:rsidRDefault="0085461E" w:rsidP="008325BC">
      <w:pPr>
        <w:pStyle w:val="BodyText"/>
        <w:spacing w:before="120"/>
        <w:rPr>
          <w:rFonts w:ascii="Comic Sans MS" w:hAnsi="Comic Sans MS"/>
          <w:sz w:val="22"/>
          <w:szCs w:val="22"/>
        </w:rPr>
      </w:pPr>
    </w:p>
    <w:p w:rsidR="0085461E" w:rsidRPr="008325BC" w:rsidRDefault="0085461E" w:rsidP="008325BC">
      <w:pPr>
        <w:pStyle w:val="BodyText"/>
        <w:spacing w:before="120"/>
        <w:rPr>
          <w:rFonts w:ascii="Comic Sans MS" w:hAnsi="Comic Sans MS"/>
          <w:sz w:val="22"/>
          <w:szCs w:val="22"/>
        </w:rPr>
      </w:pPr>
    </w:p>
    <w:p w:rsidR="0085461E" w:rsidRPr="008325BC" w:rsidRDefault="0085461E" w:rsidP="00422039">
      <w:pPr>
        <w:autoSpaceDE w:val="0"/>
        <w:autoSpaceDN w:val="0"/>
        <w:adjustRightInd w:val="0"/>
        <w:ind w:right="-5"/>
        <w:jc w:val="both"/>
        <w:rPr>
          <w:rFonts w:ascii="Comic Sans MS" w:hAnsi="Comic Sans MS"/>
          <w:b/>
          <w:i/>
          <w:lang w:val="el-GR"/>
        </w:rPr>
      </w:pPr>
      <w:r w:rsidRPr="00422039">
        <w:rPr>
          <w:rFonts w:ascii="Comic Sans MS" w:hAnsi="Comic Sans MS"/>
          <w:b/>
          <w:lang w:val="el-GR"/>
        </w:rPr>
        <w:t>5. Εγκρίσεις/Καταχωρήσεις</w:t>
      </w:r>
    </w:p>
    <w:p w:rsidR="0085461E" w:rsidRPr="008325BC" w:rsidRDefault="0085461E" w:rsidP="008325BC">
      <w:pPr>
        <w:spacing w:before="120" w:after="0" w:line="240" w:lineRule="auto"/>
        <w:ind w:right="-5"/>
        <w:jc w:val="both"/>
        <w:rPr>
          <w:rFonts w:ascii="Comic Sans MS" w:hAnsi="Comic Sans MS"/>
          <w:lang w:val="el-GR"/>
        </w:rPr>
      </w:pPr>
      <w:r w:rsidRPr="008325BC">
        <w:rPr>
          <w:rFonts w:ascii="Comic Sans MS" w:hAnsi="Comic Sans MS"/>
          <w:lang w:val="el-GR"/>
        </w:rPr>
        <w:t>Χορηγήθηκαν 31 Ειδικοί Κωδικοί Αριθμοί  Έγκρισης σε νέες μονάδες και συγκεκριμένα:</w:t>
      </w:r>
    </w:p>
    <w:p w:rsidR="0085461E" w:rsidRPr="008325BC" w:rsidRDefault="0085461E" w:rsidP="008325BC">
      <w:pPr>
        <w:numPr>
          <w:ilvl w:val="0"/>
          <w:numId w:val="41"/>
        </w:numPr>
        <w:spacing w:before="120" w:after="0" w:line="240" w:lineRule="auto"/>
        <w:ind w:right="-5"/>
        <w:jc w:val="both"/>
        <w:rPr>
          <w:rFonts w:ascii="Comic Sans MS" w:hAnsi="Comic Sans MS"/>
        </w:rPr>
      </w:pPr>
      <w:r w:rsidRPr="008325BC">
        <w:rPr>
          <w:rFonts w:ascii="Comic Sans MS" w:hAnsi="Comic Sans MS"/>
        </w:rPr>
        <w:t xml:space="preserve">5  μονάδες  αποτέφρωσης χαμηλού δυναμικού </w:t>
      </w:r>
    </w:p>
    <w:p w:rsidR="0085461E" w:rsidRPr="008325BC" w:rsidRDefault="0085461E" w:rsidP="008325BC">
      <w:pPr>
        <w:numPr>
          <w:ilvl w:val="0"/>
          <w:numId w:val="41"/>
        </w:numPr>
        <w:spacing w:before="120" w:after="0" w:line="240" w:lineRule="auto"/>
        <w:ind w:right="-5"/>
        <w:jc w:val="both"/>
        <w:rPr>
          <w:rFonts w:ascii="Comic Sans MS" w:hAnsi="Comic Sans MS"/>
        </w:rPr>
      </w:pPr>
      <w:r w:rsidRPr="008325BC">
        <w:rPr>
          <w:rFonts w:ascii="Comic Sans MS" w:hAnsi="Comic Sans MS"/>
        </w:rPr>
        <w:t xml:space="preserve">5  μονάδες  αποτέφρωσης υψηλού  δυναμικού </w:t>
      </w:r>
    </w:p>
    <w:p w:rsidR="0085461E" w:rsidRPr="008325BC" w:rsidRDefault="0085461E" w:rsidP="008325BC">
      <w:pPr>
        <w:numPr>
          <w:ilvl w:val="0"/>
          <w:numId w:val="41"/>
        </w:numPr>
        <w:spacing w:before="120" w:after="0" w:line="240" w:lineRule="auto"/>
        <w:ind w:right="-5"/>
        <w:jc w:val="both"/>
        <w:rPr>
          <w:rFonts w:ascii="Comic Sans MS" w:hAnsi="Comic Sans MS"/>
          <w:lang w:val="el-GR"/>
        </w:rPr>
      </w:pPr>
      <w:r w:rsidRPr="008325BC">
        <w:rPr>
          <w:rFonts w:ascii="Comic Sans MS" w:hAnsi="Comic Sans MS"/>
          <w:lang w:val="el-GR"/>
        </w:rPr>
        <w:t>14  μονάδες ενδιάμεσου χειρισμού υλικών κατηγορίας 3</w:t>
      </w:r>
    </w:p>
    <w:p w:rsidR="0085461E" w:rsidRPr="008325BC" w:rsidRDefault="0085461E" w:rsidP="008325BC">
      <w:pPr>
        <w:spacing w:before="120" w:after="0" w:line="240" w:lineRule="auto"/>
        <w:ind w:right="-5"/>
        <w:jc w:val="both"/>
        <w:rPr>
          <w:rFonts w:ascii="Comic Sans MS" w:hAnsi="Comic Sans MS"/>
          <w:lang w:val="el-GR"/>
        </w:rPr>
      </w:pPr>
      <w:r w:rsidRPr="008325BC">
        <w:rPr>
          <w:rFonts w:ascii="Comic Sans MS" w:hAnsi="Comic Sans MS"/>
          <w:lang w:val="el-GR"/>
        </w:rPr>
        <w:t xml:space="preserve">       </w:t>
      </w:r>
      <w:r w:rsidRPr="008325BC">
        <w:rPr>
          <w:rFonts w:ascii="Comic Sans MS" w:hAnsi="Comic Sans MS"/>
          <w:lang w:val="el-GR"/>
        </w:rPr>
        <w:tab/>
        <w:t>-  2 μονάδες επεξεργασίας ολοθουρίων για δολώματα</w:t>
      </w:r>
    </w:p>
    <w:p w:rsidR="0085461E" w:rsidRPr="008325BC" w:rsidRDefault="0085461E" w:rsidP="008325BC">
      <w:pPr>
        <w:spacing w:before="120" w:after="0" w:line="240" w:lineRule="auto"/>
        <w:ind w:right="-5"/>
        <w:jc w:val="both"/>
        <w:rPr>
          <w:rFonts w:ascii="Comic Sans MS" w:hAnsi="Comic Sans MS"/>
          <w:lang w:val="el-GR"/>
        </w:rPr>
      </w:pPr>
      <w:r w:rsidRPr="008325BC">
        <w:rPr>
          <w:rFonts w:ascii="Comic Sans MS" w:hAnsi="Comic Sans MS"/>
          <w:lang w:val="el-GR"/>
        </w:rPr>
        <w:t xml:space="preserve">       </w:t>
      </w:r>
      <w:r w:rsidRPr="008325BC">
        <w:rPr>
          <w:rFonts w:ascii="Comic Sans MS" w:hAnsi="Comic Sans MS"/>
          <w:lang w:val="el-GR"/>
        </w:rPr>
        <w:tab/>
        <w:t xml:space="preserve">-  1 μονάδα επεξεργασίας μαλλιού </w:t>
      </w:r>
    </w:p>
    <w:p w:rsidR="0085461E" w:rsidRPr="008325BC" w:rsidRDefault="0085461E" w:rsidP="008325BC">
      <w:pPr>
        <w:spacing w:before="120" w:after="0" w:line="240" w:lineRule="auto"/>
        <w:ind w:right="-5"/>
        <w:jc w:val="both"/>
        <w:rPr>
          <w:rFonts w:ascii="Comic Sans MS" w:hAnsi="Comic Sans MS"/>
          <w:lang w:val="el-GR"/>
        </w:rPr>
      </w:pPr>
      <w:r w:rsidRPr="008325BC">
        <w:rPr>
          <w:rFonts w:ascii="Comic Sans MS" w:hAnsi="Comic Sans MS"/>
          <w:lang w:val="el-GR"/>
        </w:rPr>
        <w:t xml:space="preserve">       </w:t>
      </w:r>
      <w:r w:rsidRPr="008325BC">
        <w:rPr>
          <w:rFonts w:ascii="Comic Sans MS" w:hAnsi="Comic Sans MS"/>
          <w:lang w:val="el-GR"/>
        </w:rPr>
        <w:tab/>
        <w:t>-  9 μονάδες επεξεργασίας δορών και δερμάτων οπληφόρων</w:t>
      </w:r>
    </w:p>
    <w:p w:rsidR="0085461E" w:rsidRPr="008325BC" w:rsidRDefault="0085461E" w:rsidP="008325BC">
      <w:pPr>
        <w:spacing w:before="120" w:after="0" w:line="240" w:lineRule="auto"/>
        <w:ind w:right="-5"/>
        <w:jc w:val="both"/>
        <w:rPr>
          <w:rFonts w:ascii="Comic Sans MS" w:hAnsi="Comic Sans MS"/>
          <w:lang w:val="el-GR"/>
        </w:rPr>
      </w:pPr>
      <w:r w:rsidRPr="008325BC">
        <w:rPr>
          <w:rFonts w:ascii="Comic Sans MS" w:hAnsi="Comic Sans MS"/>
          <w:lang w:val="el-GR"/>
        </w:rPr>
        <w:t xml:space="preserve">       </w:t>
      </w:r>
      <w:r w:rsidRPr="008325BC">
        <w:rPr>
          <w:rFonts w:ascii="Comic Sans MS" w:hAnsi="Comic Sans MS"/>
          <w:lang w:val="el-GR"/>
        </w:rPr>
        <w:tab/>
        <w:t xml:space="preserve">-  2 μονάδες διαλογής και ψύξης ζωικών υποπροϊόντων </w:t>
      </w:r>
    </w:p>
    <w:p w:rsidR="0085461E" w:rsidRPr="008325BC" w:rsidRDefault="0085461E" w:rsidP="00422039">
      <w:pPr>
        <w:numPr>
          <w:ilvl w:val="2"/>
          <w:numId w:val="42"/>
        </w:numPr>
        <w:tabs>
          <w:tab w:val="num" w:pos="720"/>
        </w:tabs>
        <w:spacing w:before="120" w:after="0" w:line="240" w:lineRule="auto"/>
        <w:ind w:left="720" w:right="-5"/>
        <w:jc w:val="both"/>
        <w:rPr>
          <w:rFonts w:ascii="Comic Sans MS" w:hAnsi="Comic Sans MS"/>
        </w:rPr>
      </w:pPr>
      <w:r w:rsidRPr="008325BC">
        <w:rPr>
          <w:rFonts w:ascii="Comic Sans MS" w:hAnsi="Comic Sans MS"/>
        </w:rPr>
        <w:t>3 μονάδες παραγωγής βιοαερίου</w:t>
      </w:r>
    </w:p>
    <w:p w:rsidR="0085461E" w:rsidRPr="00422039" w:rsidRDefault="0085461E" w:rsidP="00422039">
      <w:pPr>
        <w:numPr>
          <w:ilvl w:val="2"/>
          <w:numId w:val="42"/>
        </w:numPr>
        <w:tabs>
          <w:tab w:val="num" w:pos="720"/>
        </w:tabs>
        <w:spacing w:before="120" w:after="0" w:line="240" w:lineRule="auto"/>
        <w:ind w:left="720" w:right="-5"/>
        <w:jc w:val="both"/>
        <w:rPr>
          <w:rFonts w:ascii="Comic Sans MS" w:hAnsi="Comic Sans MS"/>
          <w:lang w:val="el-GR"/>
        </w:rPr>
      </w:pPr>
      <w:r w:rsidRPr="008325BC">
        <w:rPr>
          <w:rFonts w:ascii="Comic Sans MS" w:hAnsi="Comic Sans MS"/>
          <w:lang w:val="el-GR"/>
        </w:rPr>
        <w:t xml:space="preserve">4 μονάδες  παραγωγής τροφών για ζώα συντροφιάς </w:t>
      </w:r>
    </w:p>
    <w:p w:rsidR="0085461E" w:rsidRPr="008325BC" w:rsidRDefault="0085461E" w:rsidP="008325BC">
      <w:pPr>
        <w:spacing w:before="120" w:after="0" w:line="240" w:lineRule="auto"/>
        <w:ind w:right="-5"/>
        <w:jc w:val="both"/>
        <w:rPr>
          <w:rFonts w:ascii="Comic Sans MS" w:hAnsi="Comic Sans MS"/>
          <w:lang w:val="el-GR"/>
        </w:rPr>
      </w:pPr>
      <w:r w:rsidRPr="008325BC">
        <w:rPr>
          <w:rFonts w:ascii="Comic Sans MS" w:hAnsi="Comic Sans MS"/>
          <w:lang w:val="el-GR"/>
        </w:rPr>
        <w:t>Επιπροσθέτως, κατά τη διάρκεια του έτους 2016, χορηγήθηκαν :</w:t>
      </w:r>
    </w:p>
    <w:p w:rsidR="0085461E" w:rsidRPr="008325BC" w:rsidRDefault="0085461E" w:rsidP="008325BC">
      <w:pPr>
        <w:spacing w:before="120" w:after="0" w:line="240" w:lineRule="auto"/>
        <w:ind w:left="426" w:right="-5" w:hanging="246"/>
        <w:jc w:val="both"/>
        <w:rPr>
          <w:rFonts w:ascii="Comic Sans MS" w:hAnsi="Comic Sans MS"/>
          <w:lang w:val="el-GR"/>
        </w:rPr>
      </w:pPr>
      <w:r w:rsidRPr="008325BC">
        <w:rPr>
          <w:rFonts w:ascii="Comic Sans MS" w:hAnsi="Comic Sans MS"/>
          <w:lang w:val="el-GR"/>
        </w:rPr>
        <w:t xml:space="preserve">- 2 αριθμοί καταχώρησης σε χρήστες (για ειδικούς σκοπούς σίτισης σε νεκροφάγα πουλιά και πειραματικούς σκοπούς) </w:t>
      </w:r>
    </w:p>
    <w:p w:rsidR="0085461E" w:rsidRPr="008325BC" w:rsidRDefault="0085461E" w:rsidP="008325BC">
      <w:pPr>
        <w:spacing w:before="120" w:after="0" w:line="240" w:lineRule="auto"/>
        <w:ind w:left="426" w:right="-5" w:hanging="246"/>
        <w:jc w:val="both"/>
        <w:rPr>
          <w:rFonts w:ascii="Comic Sans MS" w:hAnsi="Comic Sans MS"/>
          <w:lang w:val="el-GR"/>
        </w:rPr>
      </w:pPr>
      <w:r w:rsidRPr="008325BC">
        <w:rPr>
          <w:rFonts w:ascii="Comic Sans MS" w:hAnsi="Comic Sans MS"/>
          <w:lang w:val="el-GR"/>
        </w:rPr>
        <w:t xml:space="preserve">- 2 αριθμοί καταχώρησης σε υπευθύνους επιχειρήσεων για σκοπούς εκτός τροφικής αλυσίδας (βυρσοδεψία) και  </w:t>
      </w:r>
    </w:p>
    <w:p w:rsidR="0085461E" w:rsidRPr="008325BC" w:rsidRDefault="0085461E" w:rsidP="008325BC">
      <w:pPr>
        <w:spacing w:before="120" w:after="0" w:line="240" w:lineRule="auto"/>
        <w:ind w:left="426" w:right="-5" w:hanging="246"/>
        <w:jc w:val="both"/>
        <w:rPr>
          <w:rFonts w:ascii="Comic Sans MS" w:hAnsi="Comic Sans MS"/>
          <w:lang w:val="el-GR"/>
        </w:rPr>
      </w:pPr>
      <w:r w:rsidRPr="008325BC">
        <w:rPr>
          <w:rFonts w:ascii="Comic Sans MS" w:hAnsi="Comic Sans MS"/>
          <w:lang w:val="el-GR"/>
        </w:rPr>
        <w:t xml:space="preserve">- 10 αριθμοί καταχώρησης σε έμπορους </w:t>
      </w:r>
    </w:p>
    <w:p w:rsidR="0085461E" w:rsidRPr="008325BC" w:rsidRDefault="0085461E" w:rsidP="008325BC">
      <w:pPr>
        <w:spacing w:before="120" w:after="0" w:line="240" w:lineRule="auto"/>
        <w:ind w:left="360"/>
        <w:jc w:val="both"/>
        <w:rPr>
          <w:rFonts w:ascii="Comic Sans MS" w:hAnsi="Comic Sans MS"/>
          <w:lang w:val="el-GR"/>
        </w:rPr>
      </w:pPr>
    </w:p>
    <w:p w:rsidR="0085461E" w:rsidRPr="00422039" w:rsidRDefault="0085461E" w:rsidP="00422039">
      <w:pPr>
        <w:autoSpaceDE w:val="0"/>
        <w:autoSpaceDN w:val="0"/>
        <w:adjustRightInd w:val="0"/>
        <w:ind w:right="-5"/>
        <w:jc w:val="both"/>
        <w:rPr>
          <w:rFonts w:ascii="Comic Sans MS" w:hAnsi="Comic Sans MS"/>
          <w:b/>
          <w:lang w:val="el-GR"/>
        </w:rPr>
      </w:pPr>
      <w:r w:rsidRPr="00422039">
        <w:rPr>
          <w:rFonts w:ascii="Comic Sans MS" w:hAnsi="Comic Sans MS"/>
          <w:b/>
          <w:lang w:val="el-GR"/>
        </w:rPr>
        <w:t>6. Ηλεκτρονικό σύστημα ΖΥΠ</w:t>
      </w:r>
    </w:p>
    <w:p w:rsidR="0085461E" w:rsidRPr="008325BC" w:rsidRDefault="0085461E" w:rsidP="008325BC">
      <w:pPr>
        <w:pStyle w:val="ListParagraph"/>
        <w:spacing w:before="120" w:after="0" w:line="240" w:lineRule="auto"/>
        <w:ind w:left="0"/>
        <w:rPr>
          <w:rFonts w:ascii="Comic Sans MS" w:hAnsi="Comic Sans MS"/>
        </w:rPr>
      </w:pPr>
      <w:r w:rsidRPr="008325BC">
        <w:rPr>
          <w:rFonts w:ascii="Comic Sans MS" w:hAnsi="Comic Sans MS"/>
        </w:rPr>
        <w:t>Το ηλεκτρονικό σύστημα για τα ΖΥΠ ικανοποιεί τις απαιτήσεις για ιχνηλασιμότητα σε όλο το φάσμα της αλυσίδας των ΖΥΠ από την παραγωγή έως την τελική χρήση ή την απόρριψη, σύμφωνα με το άρθρο 22 του Καν.1069/2009 και του άρθρου 17 του Καν.142/2011. Καταχωρούνται τα εξαμηνιαία στοιχεία των παραγόμενων και διαχειριζόμενων ποσοτήτων ΖΥΠ καθώς επίσης ο προγραμματισμός και υλοποίηση των επισήμων ελέγχων στις μονάδες διαχείρισης από τις αρμόδιες αρχές. Στο ηλεκτρονικό σύστημα των ΖΥΠ υπάρχει ήδη ηλεκτρονικό μητρώο με τις εγκεκριμένες/καταχωρημένες μονάδες παραγωγής και διαχείρισης ΖΥΠ καθώς και τα εγκεκριμένα οχήματα για μεταφορά ΖΥΠ.</w:t>
      </w:r>
    </w:p>
    <w:p w:rsidR="0085461E" w:rsidRPr="008325BC" w:rsidRDefault="0085461E" w:rsidP="008325BC">
      <w:pPr>
        <w:pStyle w:val="ListParagraph"/>
        <w:spacing w:before="120" w:after="0" w:line="240" w:lineRule="auto"/>
        <w:ind w:left="1170"/>
        <w:rPr>
          <w:rFonts w:ascii="Comic Sans MS" w:hAnsi="Comic Sans MS"/>
        </w:rPr>
      </w:pPr>
    </w:p>
    <w:p w:rsidR="0085461E" w:rsidRPr="00422039" w:rsidRDefault="0085461E" w:rsidP="00422039">
      <w:pPr>
        <w:autoSpaceDE w:val="0"/>
        <w:autoSpaceDN w:val="0"/>
        <w:adjustRightInd w:val="0"/>
        <w:ind w:right="-5"/>
        <w:jc w:val="both"/>
        <w:rPr>
          <w:rFonts w:ascii="Comic Sans MS" w:hAnsi="Comic Sans MS"/>
          <w:b/>
          <w:lang w:val="el-GR"/>
        </w:rPr>
      </w:pPr>
      <w:r w:rsidRPr="00422039">
        <w:rPr>
          <w:rFonts w:ascii="Comic Sans MS" w:hAnsi="Comic Sans MS"/>
          <w:b/>
          <w:lang w:val="el-GR"/>
        </w:rPr>
        <w:t>7. Διαχείριση νεκρών ζώων</w:t>
      </w:r>
    </w:p>
    <w:p w:rsidR="0085461E" w:rsidRPr="008325BC" w:rsidRDefault="0085461E" w:rsidP="008325BC">
      <w:pPr>
        <w:autoSpaceDE w:val="0"/>
        <w:autoSpaceDN w:val="0"/>
        <w:adjustRightInd w:val="0"/>
        <w:spacing w:before="120" w:after="0" w:line="240" w:lineRule="auto"/>
        <w:jc w:val="both"/>
        <w:rPr>
          <w:rFonts w:ascii="Comic Sans MS" w:eastAsia="MS Mincho" w:hAnsi="Comic Sans MS" w:cs="Constantia"/>
          <w:lang w:val="el-GR" w:eastAsia="ja-JP"/>
        </w:rPr>
      </w:pPr>
      <w:r w:rsidRPr="008325BC">
        <w:rPr>
          <w:rFonts w:ascii="Comic Sans MS" w:eastAsia="MS Mincho" w:hAnsi="Comic Sans MS" w:cs="Constantia"/>
          <w:lang w:val="el-GR" w:eastAsia="ja-JP"/>
        </w:rPr>
        <w:t xml:space="preserve">Το εθνικό πρόγραμμα διαχείρισης νεκρών ζώων 2016 ξεκίνησε να υλοποιείται μετά την ολοκλήρωση ανοικτού διεθνούς ηλεκτρονικού διαγωνισμού και την υπογραφή </w:t>
      </w:r>
      <w:r w:rsidRPr="008325BC">
        <w:rPr>
          <w:rFonts w:ascii="Comic Sans MS" w:hAnsi="Comic Sans MS" w:cs="Constantia"/>
          <w:lang w:val="el-GR"/>
        </w:rPr>
        <w:t>της υπ’ αριθ. 6313/Χ.Δ/2016 σύμβασης,</w:t>
      </w:r>
      <w:r w:rsidRPr="008325BC">
        <w:rPr>
          <w:rFonts w:ascii="Comic Sans MS" w:eastAsia="MS Mincho" w:hAnsi="Comic Sans MS" w:cs="Constantia"/>
          <w:lang w:val="el-GR" w:eastAsia="ja-JP"/>
        </w:rPr>
        <w:t xml:space="preserve"> από την </w:t>
      </w:r>
      <w:r w:rsidRPr="008325BC">
        <w:rPr>
          <w:rFonts w:ascii="Comic Sans MS" w:hAnsi="Comic Sans MS" w:cs="Constantia"/>
          <w:color w:val="000000"/>
          <w:lang w:val="el-GR"/>
        </w:rPr>
        <w:t xml:space="preserve">Ένωση Εταιρειών </w:t>
      </w:r>
      <w:r w:rsidRPr="008325BC">
        <w:rPr>
          <w:rFonts w:ascii="Comic Sans MS" w:hAnsi="Comic Sans MS" w:cs="Constantia"/>
          <w:lang w:val="el-GR"/>
        </w:rPr>
        <w:t>«</w:t>
      </w:r>
      <w:r w:rsidRPr="008325BC">
        <w:rPr>
          <w:rFonts w:ascii="Comic Sans MS" w:hAnsi="Comic Sans MS" w:cs="Constantia"/>
        </w:rPr>
        <w:t>KAFSIS</w:t>
      </w:r>
      <w:r w:rsidRPr="008325BC">
        <w:rPr>
          <w:rFonts w:ascii="Comic Sans MS" w:hAnsi="Comic Sans MS" w:cs="Constantia"/>
          <w:lang w:val="el-GR"/>
        </w:rPr>
        <w:t xml:space="preserve"> Βιομηχανική και Ενεργειακή Ανώνυμη Εταιρεία – Βιομηχανική Αγορά Κρεάτων Λαρίσης Ανώνυμη Εταιρεία (δ.τ. ΒΑΚΡΕΛ) – ΚΡΕΚΑ Ανώνυμη Εταιρεία Παραγωγής και Εμπορίας Κρεάτων – ΠΕΤΑΛΑΣ ΙΩΑΝΝΗΣ –</w:t>
      </w:r>
      <w:r w:rsidRPr="008325BC">
        <w:rPr>
          <w:rFonts w:ascii="Comic Sans MS" w:hAnsi="Comic Sans MS" w:cs="Constantia"/>
        </w:rPr>
        <w:t>ANTIPOLLUTION</w:t>
      </w:r>
      <w:r w:rsidRPr="008325BC">
        <w:rPr>
          <w:rFonts w:ascii="Comic Sans MS" w:hAnsi="Comic Sans MS" w:cs="Constantia"/>
          <w:lang w:val="el-GR"/>
        </w:rPr>
        <w:t xml:space="preserve"> Α.Ν.Ε.», </w:t>
      </w:r>
      <w:r w:rsidRPr="008325BC">
        <w:rPr>
          <w:rFonts w:ascii="Comic Sans MS" w:eastAsia="MS Mincho" w:hAnsi="Comic Sans MS" w:cs="Constantia"/>
          <w:lang w:val="el-GR" w:eastAsia="ja-JP"/>
        </w:rPr>
        <w:t>από το Νοέμβριο του 2016.</w:t>
      </w:r>
    </w:p>
    <w:p w:rsidR="0085461E" w:rsidRPr="008325BC" w:rsidRDefault="0085461E" w:rsidP="00422039">
      <w:pPr>
        <w:autoSpaceDE w:val="0"/>
        <w:autoSpaceDN w:val="0"/>
        <w:adjustRightInd w:val="0"/>
        <w:spacing w:before="120" w:after="0" w:line="240" w:lineRule="auto"/>
        <w:ind w:firstLine="720"/>
        <w:jc w:val="both"/>
        <w:rPr>
          <w:rFonts w:ascii="Comic Sans MS" w:eastAsia="MS Mincho" w:hAnsi="Comic Sans MS"/>
          <w:lang w:val="el-GR" w:eastAsia="ja-JP"/>
        </w:rPr>
      </w:pPr>
      <w:r w:rsidRPr="008325BC">
        <w:rPr>
          <w:rFonts w:ascii="Comic Sans MS" w:eastAsia="MS Mincho" w:hAnsi="Comic Sans MS" w:cs="Constantia"/>
          <w:lang w:val="el-GR" w:eastAsia="ja-JP"/>
        </w:rPr>
        <w:t xml:space="preserve">Η υλοποίηση του προγράμματος διαχείρισης νεκρών ζώων 2016 αποτελεί νομοθετική απαίτηση, </w:t>
      </w:r>
      <w:r w:rsidRPr="008325BC">
        <w:rPr>
          <w:rFonts w:ascii="Comic Sans MS" w:hAnsi="Comic Sans MS" w:cs="Constantia"/>
          <w:lang w:val="el-GR"/>
        </w:rPr>
        <w:t>σύμφωνα με την παράγραφο 6 του άρθρου 15 του Ν.4351/2015 και την ΚΥΑ 697/24498/25-2-2016</w:t>
      </w:r>
      <w:r w:rsidRPr="008325BC">
        <w:rPr>
          <w:rFonts w:ascii="Comic Sans MS" w:eastAsia="MS Mincho" w:hAnsi="Comic Sans MS" w:cs="Constantia"/>
          <w:lang w:val="el-GR" w:eastAsia="ja-JP"/>
        </w:rPr>
        <w:t xml:space="preserve">. </w:t>
      </w:r>
    </w:p>
    <w:p w:rsidR="0085461E" w:rsidRPr="00422039" w:rsidRDefault="0085461E" w:rsidP="00422039">
      <w:pPr>
        <w:autoSpaceDE w:val="0"/>
        <w:autoSpaceDN w:val="0"/>
        <w:adjustRightInd w:val="0"/>
        <w:ind w:right="-5"/>
        <w:jc w:val="both"/>
        <w:rPr>
          <w:rFonts w:ascii="Comic Sans MS" w:hAnsi="Comic Sans MS"/>
          <w:b/>
          <w:lang w:val="el-GR"/>
        </w:rPr>
      </w:pPr>
      <w:r w:rsidRPr="00422039">
        <w:rPr>
          <w:rFonts w:ascii="Comic Sans MS" w:hAnsi="Comic Sans MS"/>
          <w:b/>
          <w:lang w:val="el-GR"/>
        </w:rPr>
        <w:t>8. Εκπαιδεύσεις / παρουσιάσεις</w:t>
      </w:r>
    </w:p>
    <w:p w:rsidR="0085461E" w:rsidRPr="008325BC" w:rsidRDefault="0085461E" w:rsidP="008325BC">
      <w:pPr>
        <w:pStyle w:val="ListParagraph"/>
        <w:spacing w:before="120" w:after="0" w:line="240" w:lineRule="auto"/>
        <w:ind w:left="0"/>
        <w:rPr>
          <w:rFonts w:ascii="Comic Sans MS" w:hAnsi="Comic Sans MS"/>
        </w:rPr>
      </w:pPr>
      <w:r w:rsidRPr="008325BC">
        <w:rPr>
          <w:rFonts w:ascii="Comic Sans MS" w:hAnsi="Comic Sans MS"/>
        </w:rPr>
        <w:t>Υλοποιήθηκαν 3 εβδομαδιαία εκπαιδευτικά σεμινάρια στο Εθνικό Κέντρο Δημόσιας Διοίκησης/Ινστιτούτο Επιμόρφωσης (ΙΝΕΠ), στην Αθήνα, σε θέματα παραγωγής και διαχείρισης ζωικών υποπροϊόντων. Συμμετείχαν περίπου 45 υπάλληλοι περιφερειακών και κεντρικών Υπηρεσιών. Οι ημερομηνίες υλοποίησης των σεμιναρίων για το έτος 2016 ήταν :</w:t>
      </w:r>
    </w:p>
    <w:p w:rsidR="0085461E" w:rsidRPr="008325BC" w:rsidRDefault="0085461E" w:rsidP="008325BC">
      <w:pPr>
        <w:pStyle w:val="ListParagraph"/>
        <w:numPr>
          <w:ilvl w:val="0"/>
          <w:numId w:val="45"/>
        </w:numPr>
        <w:spacing w:before="120" w:after="0" w:line="240" w:lineRule="auto"/>
        <w:jc w:val="both"/>
        <w:rPr>
          <w:rFonts w:ascii="Comic Sans MS" w:hAnsi="Comic Sans MS"/>
        </w:rPr>
      </w:pPr>
      <w:r w:rsidRPr="008325BC">
        <w:rPr>
          <w:rFonts w:ascii="Comic Sans MS" w:hAnsi="Comic Sans MS"/>
        </w:rPr>
        <w:t>1</w:t>
      </w:r>
      <w:r w:rsidRPr="008325BC">
        <w:rPr>
          <w:rFonts w:ascii="Comic Sans MS" w:hAnsi="Comic Sans MS"/>
          <w:vertAlign w:val="superscript"/>
        </w:rPr>
        <w:t>ο</w:t>
      </w:r>
      <w:r w:rsidRPr="008325BC">
        <w:rPr>
          <w:rFonts w:ascii="Comic Sans MS" w:hAnsi="Comic Sans MS"/>
        </w:rPr>
        <w:t xml:space="preserve"> σεμινάριο ΖΥΠ : Αθήνα, 11-15/4/2016</w:t>
      </w:r>
    </w:p>
    <w:p w:rsidR="0085461E" w:rsidRPr="008325BC" w:rsidRDefault="0085461E" w:rsidP="008325BC">
      <w:pPr>
        <w:pStyle w:val="ListParagraph"/>
        <w:numPr>
          <w:ilvl w:val="0"/>
          <w:numId w:val="45"/>
        </w:numPr>
        <w:spacing w:before="120" w:after="0" w:line="240" w:lineRule="auto"/>
        <w:jc w:val="both"/>
        <w:rPr>
          <w:rFonts w:ascii="Comic Sans MS" w:hAnsi="Comic Sans MS"/>
        </w:rPr>
      </w:pPr>
      <w:r w:rsidRPr="008325BC">
        <w:rPr>
          <w:rFonts w:ascii="Comic Sans MS" w:hAnsi="Comic Sans MS"/>
        </w:rPr>
        <w:t>2</w:t>
      </w:r>
      <w:r w:rsidRPr="008325BC">
        <w:rPr>
          <w:rFonts w:ascii="Comic Sans MS" w:hAnsi="Comic Sans MS"/>
          <w:vertAlign w:val="superscript"/>
        </w:rPr>
        <w:t>ο</w:t>
      </w:r>
      <w:r w:rsidRPr="008325BC">
        <w:rPr>
          <w:rFonts w:ascii="Comic Sans MS" w:hAnsi="Comic Sans MS"/>
        </w:rPr>
        <w:t xml:space="preserve"> σεμινάριο ΖΥΠ : Αθήνα, 13-17/6/2016 και </w:t>
      </w:r>
    </w:p>
    <w:p w:rsidR="0085461E" w:rsidRPr="008325BC" w:rsidRDefault="0085461E" w:rsidP="008325BC">
      <w:pPr>
        <w:pStyle w:val="ListParagraph"/>
        <w:numPr>
          <w:ilvl w:val="0"/>
          <w:numId w:val="45"/>
        </w:numPr>
        <w:spacing w:before="120" w:after="0" w:line="240" w:lineRule="auto"/>
        <w:jc w:val="both"/>
        <w:rPr>
          <w:rFonts w:ascii="Comic Sans MS" w:hAnsi="Comic Sans MS"/>
        </w:rPr>
      </w:pPr>
      <w:r w:rsidRPr="008325BC">
        <w:rPr>
          <w:rFonts w:ascii="Comic Sans MS" w:hAnsi="Comic Sans MS"/>
        </w:rPr>
        <w:t>3</w:t>
      </w:r>
      <w:r w:rsidRPr="008325BC">
        <w:rPr>
          <w:rFonts w:ascii="Comic Sans MS" w:hAnsi="Comic Sans MS"/>
          <w:vertAlign w:val="superscript"/>
        </w:rPr>
        <w:t>ο</w:t>
      </w:r>
      <w:r w:rsidRPr="008325BC">
        <w:rPr>
          <w:rFonts w:ascii="Comic Sans MS" w:hAnsi="Comic Sans MS"/>
        </w:rPr>
        <w:t xml:space="preserve"> σεμινάριο ΖΥΠ : Αθήνα, 14-18/11/2016</w:t>
      </w:r>
    </w:p>
    <w:p w:rsidR="0085461E" w:rsidRPr="008325BC" w:rsidRDefault="0085461E" w:rsidP="008325BC">
      <w:pPr>
        <w:spacing w:before="120" w:after="0" w:line="240" w:lineRule="auto"/>
        <w:rPr>
          <w:rFonts w:ascii="Comic Sans MS" w:hAnsi="Comic Sans MS" w:cs="Tahoma"/>
          <w:lang w:val="el-GR"/>
        </w:rPr>
      </w:pPr>
      <w:r w:rsidRPr="008325BC">
        <w:rPr>
          <w:rFonts w:ascii="Comic Sans MS" w:hAnsi="Comic Sans MS" w:cs="Tahoma"/>
          <w:lang w:val="el-GR"/>
        </w:rPr>
        <w:t>Το Τμήμα ΖΥΠ συμμετείχε με παρουσιάσεις σε θέματα ζωικών υποπροϊόντων στις ακόλουθες ημερίδες:</w:t>
      </w:r>
    </w:p>
    <w:p w:rsidR="0085461E" w:rsidRPr="008325BC" w:rsidRDefault="0085461E" w:rsidP="008325BC">
      <w:pPr>
        <w:numPr>
          <w:ilvl w:val="0"/>
          <w:numId w:val="46"/>
        </w:numPr>
        <w:spacing w:before="120" w:after="0" w:line="240" w:lineRule="auto"/>
        <w:jc w:val="both"/>
        <w:rPr>
          <w:rFonts w:ascii="Comic Sans MS" w:hAnsi="Comic Sans MS" w:cs="Tahoma"/>
          <w:lang w:val="el-GR"/>
        </w:rPr>
      </w:pPr>
      <w:r w:rsidRPr="008325BC">
        <w:rPr>
          <w:rFonts w:ascii="Comic Sans MS" w:hAnsi="Comic Sans MS" w:cs="Tahoma"/>
          <w:b/>
          <w:lang w:val="el-GR"/>
        </w:rPr>
        <w:t>27/1/2016</w:t>
      </w:r>
      <w:r w:rsidRPr="008325BC">
        <w:rPr>
          <w:rFonts w:ascii="Comic Sans MS" w:hAnsi="Comic Sans MS" w:cs="Tahoma"/>
          <w:lang w:val="el-GR"/>
        </w:rPr>
        <w:t xml:space="preserve">, παρουσίαση στην ειδική μόνιμη επιτροπή προστασίας περιβάλλοντος της Βουλής με θέμα </w:t>
      </w:r>
      <w:r w:rsidRPr="008325BC">
        <w:rPr>
          <w:rFonts w:ascii="Comic Sans MS" w:hAnsi="Comic Sans MS" w:cs="Tahoma"/>
          <w:bCs/>
          <w:i/>
          <w:iCs/>
          <w:color w:val="000000"/>
          <w:lang w:val="el-GR"/>
        </w:rPr>
        <w:t>«Περιβαλλοντικές επιπτώσεις από την επεξεργασία αγροτικών προϊόντων και η αντιμετώπισή τους (υγρά απόβλητα ελαιοτριβείων και μονάδων επεξεργασίας ελαιοκάρπου, τυροκομεία, σφαγεία, μεταποίηση αγροτικών προϊόντων)»</w:t>
      </w:r>
    </w:p>
    <w:p w:rsidR="0085461E" w:rsidRPr="008325BC" w:rsidRDefault="0085461E" w:rsidP="008325BC">
      <w:pPr>
        <w:numPr>
          <w:ilvl w:val="0"/>
          <w:numId w:val="46"/>
        </w:numPr>
        <w:spacing w:before="120" w:after="0" w:line="240" w:lineRule="auto"/>
        <w:jc w:val="both"/>
        <w:rPr>
          <w:rFonts w:ascii="Comic Sans MS" w:hAnsi="Comic Sans MS" w:cs="Tahoma"/>
          <w:i/>
          <w:lang w:val="el-GR"/>
        </w:rPr>
      </w:pPr>
      <w:r w:rsidRPr="008325BC">
        <w:rPr>
          <w:rFonts w:ascii="Comic Sans MS" w:hAnsi="Comic Sans MS" w:cs="Tahoma"/>
          <w:b/>
          <w:bCs/>
          <w:iCs/>
          <w:color w:val="000000"/>
          <w:lang w:val="el-GR"/>
        </w:rPr>
        <w:t>27/5/2016</w:t>
      </w:r>
      <w:r w:rsidRPr="008325BC">
        <w:rPr>
          <w:rFonts w:ascii="Comic Sans MS" w:hAnsi="Comic Sans MS" w:cs="Tahoma"/>
          <w:bCs/>
          <w:iCs/>
          <w:color w:val="000000"/>
          <w:lang w:val="el-GR"/>
        </w:rPr>
        <w:t>, παρουσίαση στην 1</w:t>
      </w:r>
      <w:r w:rsidRPr="008325BC">
        <w:rPr>
          <w:rFonts w:ascii="Comic Sans MS" w:hAnsi="Comic Sans MS" w:cs="Tahoma"/>
          <w:bCs/>
          <w:iCs/>
          <w:color w:val="000000"/>
          <w:vertAlign w:val="superscript"/>
          <w:lang w:val="el-GR"/>
        </w:rPr>
        <w:t>η</w:t>
      </w:r>
      <w:r w:rsidRPr="008325BC">
        <w:rPr>
          <w:rFonts w:ascii="Comic Sans MS" w:hAnsi="Comic Sans MS" w:cs="Tahoma"/>
          <w:bCs/>
          <w:iCs/>
          <w:color w:val="000000"/>
          <w:lang w:val="el-GR"/>
        </w:rPr>
        <w:t xml:space="preserve"> επιμορφωτική ημερίδα της </w:t>
      </w:r>
      <w:r w:rsidRPr="008325BC">
        <w:rPr>
          <w:rFonts w:ascii="Comic Sans MS" w:hAnsi="Comic Sans MS" w:cs="TimesNewRoman"/>
          <w:lang w:val="el-GR"/>
        </w:rPr>
        <w:t xml:space="preserve">Εθνικής  Διεπαγγελματικής Οργάνωσης Κρέατος </w:t>
      </w:r>
      <w:r w:rsidRPr="008325BC">
        <w:rPr>
          <w:rFonts w:ascii="Comic Sans MS" w:hAnsi="Comic Sans MS" w:cs="Times"/>
          <w:lang w:val="el-GR"/>
        </w:rPr>
        <w:t>(</w:t>
      </w:r>
      <w:r w:rsidRPr="008325BC">
        <w:rPr>
          <w:rFonts w:ascii="Comic Sans MS" w:hAnsi="Comic Sans MS" w:cs="TimesNewRoman"/>
          <w:lang w:val="el-GR"/>
        </w:rPr>
        <w:t>ΕΔΟΚ</w:t>
      </w:r>
      <w:r w:rsidRPr="008325BC">
        <w:rPr>
          <w:rFonts w:ascii="Comic Sans MS" w:hAnsi="Comic Sans MS" w:cs="Times"/>
          <w:lang w:val="el-GR"/>
        </w:rPr>
        <w:t xml:space="preserve">) </w:t>
      </w:r>
      <w:r w:rsidRPr="008325BC">
        <w:rPr>
          <w:rFonts w:ascii="Comic Sans MS" w:hAnsi="Comic Sans MS" w:cs="TimesNewRoman"/>
          <w:lang w:val="el-GR"/>
        </w:rPr>
        <w:t xml:space="preserve">στη Θεσσαλονίκη, με θέμα </w:t>
      </w:r>
      <w:r w:rsidRPr="008325BC">
        <w:rPr>
          <w:rFonts w:ascii="Comic Sans MS" w:hAnsi="Comic Sans MS" w:cs="TimesNewRoman"/>
          <w:i/>
          <w:lang w:val="el-GR"/>
        </w:rPr>
        <w:t>«Υγιεινή στα σφαγεία – Χειρισμός ζωικών υποπροϊόντων»</w:t>
      </w:r>
    </w:p>
    <w:p w:rsidR="0085461E" w:rsidRPr="008325BC" w:rsidRDefault="0085461E" w:rsidP="008325BC">
      <w:pPr>
        <w:numPr>
          <w:ilvl w:val="0"/>
          <w:numId w:val="46"/>
        </w:numPr>
        <w:spacing w:before="120" w:after="0" w:line="240" w:lineRule="auto"/>
        <w:jc w:val="both"/>
        <w:rPr>
          <w:rFonts w:ascii="Comic Sans MS" w:hAnsi="Comic Sans MS" w:cs="Tahoma"/>
          <w:i/>
          <w:lang w:val="el-GR"/>
        </w:rPr>
      </w:pPr>
      <w:r w:rsidRPr="008325BC">
        <w:rPr>
          <w:rFonts w:ascii="Comic Sans MS" w:hAnsi="Comic Sans MS" w:cs="Tahoma"/>
          <w:b/>
          <w:bCs/>
          <w:iCs/>
          <w:color w:val="000000"/>
          <w:lang w:val="el-GR"/>
        </w:rPr>
        <w:t>11/11/2016</w:t>
      </w:r>
      <w:r w:rsidRPr="008325BC">
        <w:rPr>
          <w:rFonts w:ascii="Comic Sans MS" w:hAnsi="Comic Sans MS" w:cs="Tahoma"/>
          <w:bCs/>
          <w:iCs/>
          <w:color w:val="000000"/>
          <w:lang w:val="el-GR"/>
        </w:rPr>
        <w:t>, παρουσίαση στην 2</w:t>
      </w:r>
      <w:r w:rsidRPr="008325BC">
        <w:rPr>
          <w:rFonts w:ascii="Comic Sans MS" w:hAnsi="Comic Sans MS" w:cs="Tahoma"/>
          <w:bCs/>
          <w:iCs/>
          <w:color w:val="000000"/>
          <w:vertAlign w:val="superscript"/>
          <w:lang w:val="el-GR"/>
        </w:rPr>
        <w:t>η</w:t>
      </w:r>
      <w:r w:rsidRPr="008325BC">
        <w:rPr>
          <w:rFonts w:ascii="Comic Sans MS" w:hAnsi="Comic Sans MS" w:cs="Tahoma"/>
          <w:bCs/>
          <w:iCs/>
          <w:color w:val="000000"/>
          <w:lang w:val="el-GR"/>
        </w:rPr>
        <w:t xml:space="preserve"> επιμορφωτική ημερίδα της </w:t>
      </w:r>
      <w:r w:rsidRPr="008325BC">
        <w:rPr>
          <w:rFonts w:ascii="Comic Sans MS" w:hAnsi="Comic Sans MS" w:cs="TimesNewRoman"/>
          <w:lang w:val="el-GR"/>
        </w:rPr>
        <w:t>ΕΔΟΚ</w:t>
      </w:r>
      <w:r w:rsidRPr="008325BC">
        <w:rPr>
          <w:rFonts w:ascii="Comic Sans MS" w:hAnsi="Comic Sans MS" w:cs="Times"/>
          <w:lang w:val="el-GR"/>
        </w:rPr>
        <w:t xml:space="preserve"> </w:t>
      </w:r>
      <w:r w:rsidRPr="008325BC">
        <w:rPr>
          <w:rFonts w:ascii="Comic Sans MS" w:hAnsi="Comic Sans MS" w:cs="TimesNewRoman"/>
          <w:lang w:val="el-GR"/>
        </w:rPr>
        <w:t xml:space="preserve">στην Αθήνα, με θέμα </w:t>
      </w:r>
      <w:r w:rsidRPr="008325BC">
        <w:rPr>
          <w:rFonts w:ascii="Comic Sans MS" w:hAnsi="Comic Sans MS" w:cs="TimesNewRoman"/>
          <w:i/>
          <w:lang w:val="el-GR"/>
        </w:rPr>
        <w:t>«Υγιεινή στα σφαγεία – Χειρισμός ζωικών υποπροϊόντων»</w:t>
      </w:r>
    </w:p>
    <w:p w:rsidR="0085461E" w:rsidRPr="008325BC" w:rsidRDefault="0085461E" w:rsidP="008325BC">
      <w:pPr>
        <w:numPr>
          <w:ilvl w:val="0"/>
          <w:numId w:val="46"/>
        </w:numPr>
        <w:spacing w:before="120" w:after="0" w:line="240" w:lineRule="auto"/>
        <w:jc w:val="both"/>
        <w:rPr>
          <w:rFonts w:ascii="Comic Sans MS" w:hAnsi="Comic Sans MS" w:cs="Tahoma"/>
          <w:i/>
          <w:lang w:val="el-GR"/>
        </w:rPr>
      </w:pPr>
      <w:r w:rsidRPr="008325BC">
        <w:rPr>
          <w:rFonts w:ascii="Comic Sans MS" w:hAnsi="Comic Sans MS" w:cs="Tahoma"/>
          <w:b/>
          <w:lang w:val="el-GR"/>
        </w:rPr>
        <w:t>7/12/2016</w:t>
      </w:r>
      <w:r w:rsidRPr="008325BC">
        <w:rPr>
          <w:rFonts w:ascii="Comic Sans MS" w:hAnsi="Comic Sans MS" w:cs="Tahoma"/>
          <w:lang w:val="el-GR"/>
        </w:rPr>
        <w:t xml:space="preserve">, παρουσίαση στην ημερίδα του Συνηγόρου του Πολίτη </w:t>
      </w:r>
      <w:r w:rsidRPr="008325BC">
        <w:rPr>
          <w:rFonts w:ascii="Comic Sans MS" w:hAnsi="Comic Sans MS"/>
          <w:i/>
          <w:lang w:val="el-GR"/>
        </w:rPr>
        <w:t>«Επιχειρηματική Δράση &amp; Προστασία του Περιβάλλοντος»</w:t>
      </w:r>
      <w:r w:rsidRPr="008325BC">
        <w:rPr>
          <w:rFonts w:ascii="Comic Sans MS" w:hAnsi="Comic Sans MS"/>
          <w:lang w:val="el-GR"/>
        </w:rPr>
        <w:t xml:space="preserve"> </w:t>
      </w:r>
      <w:r w:rsidRPr="008325BC">
        <w:rPr>
          <w:rFonts w:ascii="Comic Sans MS" w:hAnsi="Comic Sans MS" w:cs="Tahoma"/>
          <w:lang w:val="el-GR"/>
        </w:rPr>
        <w:t>στην Αθήνα, με θέμα</w:t>
      </w:r>
      <w:r w:rsidRPr="008325BC">
        <w:rPr>
          <w:rFonts w:ascii="Comic Sans MS" w:hAnsi="Comic Sans MS"/>
          <w:lang w:val="el-GR"/>
        </w:rPr>
        <w:t xml:space="preserve"> </w:t>
      </w:r>
      <w:r w:rsidRPr="008325BC">
        <w:rPr>
          <w:rFonts w:ascii="Comic Sans MS" w:hAnsi="Comic Sans MS"/>
          <w:i/>
          <w:lang w:val="el-GR"/>
        </w:rPr>
        <w:t>«Ζωικά Υποπροϊόντα. Υγειονομική πρό</w:t>
      </w:r>
      <w:r>
        <w:rPr>
          <w:rFonts w:ascii="Comic Sans MS" w:hAnsi="Comic Sans MS"/>
          <w:i/>
          <w:lang w:val="el-GR"/>
        </w:rPr>
        <w:t>κληση ή επιχειρηματική ευκαιρία?</w:t>
      </w:r>
      <w:r w:rsidRPr="008325BC">
        <w:rPr>
          <w:rFonts w:ascii="Comic Sans MS" w:hAnsi="Comic Sans MS"/>
          <w:i/>
          <w:lang w:val="el-GR"/>
        </w:rPr>
        <w:t>»</w:t>
      </w:r>
    </w:p>
    <w:p w:rsidR="0085461E" w:rsidRDefault="0085461E">
      <w:pPr>
        <w:rPr>
          <w:rFonts w:ascii="Comic Sans MS" w:hAnsi="Comic Sans MS"/>
          <w:lang w:val="el-GR"/>
        </w:rPr>
      </w:pPr>
    </w:p>
    <w:p w:rsidR="0085461E" w:rsidRPr="00B813EA" w:rsidRDefault="0085461E" w:rsidP="00026566">
      <w:pPr>
        <w:rPr>
          <w:rFonts w:ascii="Comic Sans MS" w:hAnsi="Comic Sans MS" w:cs="Arial"/>
          <w:b/>
          <w:color w:val="943634"/>
          <w:sz w:val="28"/>
          <w:szCs w:val="28"/>
          <w:lang w:val="el-GR"/>
        </w:rPr>
      </w:pPr>
      <w:r>
        <w:rPr>
          <w:rFonts w:ascii="Comic Sans MS" w:hAnsi="Comic Sans MS"/>
          <w:lang w:val="el-GR"/>
        </w:rPr>
        <w:br w:type="page"/>
      </w:r>
      <w:bookmarkStart w:id="17" w:name="_GoBack"/>
      <w:bookmarkEnd w:id="17"/>
      <w:r w:rsidRPr="00B813EA">
        <w:rPr>
          <w:rFonts w:ascii="Comic Sans MS" w:hAnsi="Comic Sans MS" w:cs="Arial"/>
          <w:b/>
          <w:color w:val="943634"/>
          <w:sz w:val="28"/>
          <w:szCs w:val="28"/>
          <w:lang w:val="el-GR"/>
        </w:rPr>
        <w:t>Γ. ΤΟΜΕΑΣ ΖΩΟΤΡΟΦΩΝ</w:t>
      </w:r>
    </w:p>
    <w:p w:rsidR="0085461E" w:rsidRPr="0019458F" w:rsidRDefault="0085461E" w:rsidP="00901F60">
      <w:pPr>
        <w:jc w:val="both"/>
        <w:rPr>
          <w:rFonts w:ascii="Comic Sans MS" w:hAnsi="Comic Sans MS" w:cs="Arial"/>
          <w:b/>
          <w:lang w:val="el-GR"/>
        </w:rPr>
      </w:pPr>
      <w:r w:rsidRPr="0019458F">
        <w:rPr>
          <w:rFonts w:ascii="Comic Sans MS" w:hAnsi="Comic Sans MS" w:cs="Arial"/>
          <w:b/>
          <w:lang w:val="el-GR"/>
        </w:rPr>
        <w:t xml:space="preserve">1. Σύστημα ελέγχων – Επίσημοι Έλεγχοι </w:t>
      </w:r>
    </w:p>
    <w:p w:rsidR="0085461E" w:rsidRPr="0019458F" w:rsidRDefault="0085461E" w:rsidP="00901F60">
      <w:pPr>
        <w:jc w:val="both"/>
        <w:rPr>
          <w:rFonts w:ascii="Comic Sans MS" w:hAnsi="Comic Sans MS" w:cs="Arial"/>
          <w:lang w:val="el-GR"/>
        </w:rPr>
      </w:pPr>
      <w:r w:rsidRPr="0019458F">
        <w:rPr>
          <w:rFonts w:ascii="Comic Sans MS" w:hAnsi="Comic Sans MS" w:cs="Arial"/>
          <w:lang w:val="el-GR"/>
        </w:rPr>
        <w:t xml:space="preserve">Κατά το 2016 οι επόπτες κυκλοφορίας ζωοτροφών των Δ/νσεων Αγροτικής Οικονομίας και Κτηνιατρικής πραγματοποίησαν ελέγχους σε ζωοτροφές (επιθεωρήσεις και δειγματοληψίες)  σε όλα τα στάδια της παραγωγής και χρήσης των ζωοτροφών, συμπεριλαμβανομένης και της εισαγωγής. Οι έλεγχοι αφορούσαν τόσο την ποιότητα (έλεγχοι επισήμανσης) όσο και την ασφάλεια των ζωοτροφών (επιθεωρήσεις ως προς την τήρηση των απαιτήσεων του </w:t>
      </w:r>
      <w:r w:rsidRPr="0019458F">
        <w:rPr>
          <w:rFonts w:ascii="Comic Sans MS" w:hAnsi="Comic Sans MS" w:cs="Arial"/>
          <w:i/>
          <w:lang w:val="el-GR"/>
        </w:rPr>
        <w:t>Καν. 183/2005 για την υγιεινή των ζωοτροφών</w:t>
      </w:r>
      <w:r w:rsidRPr="0019458F">
        <w:rPr>
          <w:rFonts w:ascii="Comic Sans MS" w:hAnsi="Comic Sans MS" w:cs="Arial"/>
          <w:lang w:val="el-GR"/>
        </w:rPr>
        <w:t xml:space="preserve"> και δειγματοληψίες για τα επίπεδα ανεπιθύμητων ουσιών κλπ.)</w:t>
      </w:r>
    </w:p>
    <w:p w:rsidR="0085461E" w:rsidRPr="0019458F" w:rsidRDefault="0085461E" w:rsidP="00901F60">
      <w:pPr>
        <w:jc w:val="both"/>
        <w:rPr>
          <w:rFonts w:ascii="Comic Sans MS" w:hAnsi="Comic Sans MS" w:cs="Arial"/>
          <w:highlight w:val="yellow"/>
          <w:lang w:val="el-GR"/>
        </w:rPr>
      </w:pPr>
    </w:p>
    <w:p w:rsidR="0085461E" w:rsidRPr="0019458F" w:rsidRDefault="0085461E" w:rsidP="00901F60">
      <w:pPr>
        <w:jc w:val="both"/>
        <w:rPr>
          <w:rFonts w:ascii="Comic Sans MS" w:hAnsi="Comic Sans MS" w:cs="Arial"/>
          <w:b/>
          <w:lang w:val="el-GR"/>
        </w:rPr>
      </w:pPr>
      <w:r w:rsidRPr="0019458F">
        <w:rPr>
          <w:rFonts w:ascii="Comic Sans MS" w:hAnsi="Comic Sans MS" w:cs="Arial"/>
          <w:b/>
          <w:lang w:val="el-GR"/>
        </w:rPr>
        <w:t xml:space="preserve">2. Αποτελέσματα των Ελέγχων </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2.1.</w:t>
      </w:r>
      <w:r w:rsidRPr="0019458F">
        <w:rPr>
          <w:rFonts w:ascii="Comic Sans MS" w:hAnsi="Comic Sans MS" w:cs="Arial"/>
          <w:lang w:val="el-GR"/>
        </w:rPr>
        <w:t xml:space="preserve"> Το 2016 πραγματοποιήθηκαν από τους επόπτες κυκλοφορίας ζωοτροφών των Δ/νσεων Αγροτικής Οικονομίας και Κτηνιατρικής 1.080 επιθεωρήσεις σε 880 επιχειρήσεις ζωοτροφών. Οι επιθεωρήσεις που πραγματοποιήθηκαν αφορούσαν κυρίως παρασκευαστές ζωοτροφών, ενδιάμεσους ζωοτροφών και κτηνοτροφικές μονάδες που διαθέτουν ή όχι παρασκευαστήριο ζωοτροφών. Με βάση τα στοιχεία των ελέγχων, διενεργήθηκαν επιθεωρήσεις σε ποσοστό 43% επί του συνόλου των επιχειρήσεων παρασκευής σύνθετων ζωοτροφών. Το αντίστοιχο ποσοστό για τις επιχειρήσεις παρασκευής προσθέτων υλών και προμιγμάτων είναι 46%, ενώ για τις κτηνοτροφικές εκμεταλλεύσεις που διαθέτουν παρασκευαστήριο ζωοτροφών και είναι εγγεγραμμένες στο μητρώο ζωοτροφών το ποσοστό είναι 11%. Στον </w:t>
      </w:r>
      <w:r w:rsidRPr="0019458F">
        <w:rPr>
          <w:rFonts w:ascii="Comic Sans MS" w:hAnsi="Comic Sans MS" w:cs="Arial"/>
          <w:b/>
          <w:lang w:val="el-GR"/>
        </w:rPr>
        <w:t>Πίνακα 1</w:t>
      </w:r>
      <w:r w:rsidRPr="0019458F">
        <w:rPr>
          <w:rFonts w:ascii="Comic Sans MS" w:hAnsi="Comic Sans MS" w:cs="Arial"/>
          <w:lang w:val="el-GR"/>
        </w:rPr>
        <w:t xml:space="preserve"> παρουσιάζεται ο αριθμός επιθεωρήσεων στις διαφορετικές κατηγορίες επιχειρήσεων ζωοτροφών.</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2.2.</w:t>
      </w:r>
      <w:r w:rsidRPr="0019458F">
        <w:rPr>
          <w:rFonts w:ascii="Comic Sans MS" w:hAnsi="Comic Sans MS" w:cs="Arial"/>
          <w:lang w:val="el-GR"/>
        </w:rPr>
        <w:t xml:space="preserve"> Κατά το 2016 πραγματοποιήθηκαν επτά (7) επιτόπιοι έλεγχοι-επιθεωρήσεις σε επιχειρήσεις ζωοτροφών από τη Δ/νση Διατροφής Ζώων, Ζωοτροφών και Βοσκοτόπων του ΥπΑΑΤ σε συνεργασία με την αντίστοιχη Δ/νση Αγροτικής Οικονομίας και Κτηνιατρικής.</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2.3.</w:t>
      </w:r>
      <w:r w:rsidRPr="0019458F">
        <w:rPr>
          <w:rFonts w:ascii="Comic Sans MS" w:hAnsi="Comic Sans MS" w:cs="Arial"/>
          <w:lang w:val="el-GR"/>
        </w:rPr>
        <w:t xml:space="preserve"> Οι σχετικοί με την επισήμανση και τα συνοδευτικά έγγραφα σε εγχώρια, κοινοτικά και εισαγόμενα προϊόντα έλεγχοι ανέρχονται σε 2.125. Σε αυτούς διαπιστώθηκαν  129 μη συμμορφώσεις, δηλαδή ποσοστό 6,1% (</w:t>
      </w:r>
      <w:r w:rsidRPr="0019458F">
        <w:rPr>
          <w:rFonts w:ascii="Comic Sans MS" w:hAnsi="Comic Sans MS" w:cs="Arial"/>
          <w:b/>
          <w:lang w:val="el-GR"/>
        </w:rPr>
        <w:t>Πίνακας 2</w:t>
      </w:r>
      <w:r w:rsidRPr="0019458F">
        <w:rPr>
          <w:rFonts w:ascii="Comic Sans MS" w:hAnsi="Comic Sans MS" w:cs="Arial"/>
          <w:lang w:val="el-GR"/>
        </w:rPr>
        <w:t>).</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2.4.</w:t>
      </w:r>
      <w:r w:rsidRPr="0019458F">
        <w:rPr>
          <w:rFonts w:ascii="Comic Sans MS" w:hAnsi="Comic Sans MS" w:cs="Arial"/>
          <w:lang w:val="el-GR"/>
        </w:rPr>
        <w:t xml:space="preserve"> Σύμφωνα με στοιχεία που μας έχουν αποστείλει τα Εργαστήρια Ελέγχου Κυκλοφορίας Ζωοτροφών της Χώρας (Αθήνας, Θεσσαλονίκης, Λάρισας), ο αριθμός των ελεγχθέντων δειγμάτων ζωοτροφών κατά το έτος 2016 ανέρχεται σε 986 και ο αριθμός των μη συμμορφούμενων σε 119, δηλαδή ποσοστό 12,1% (</w:t>
      </w:r>
      <w:r w:rsidRPr="0019458F">
        <w:rPr>
          <w:rFonts w:ascii="Comic Sans MS" w:hAnsi="Comic Sans MS" w:cs="Arial"/>
          <w:b/>
          <w:lang w:val="el-GR"/>
        </w:rPr>
        <w:t>Πίνακας 3</w:t>
      </w:r>
      <w:r w:rsidRPr="0019458F">
        <w:rPr>
          <w:rFonts w:ascii="Comic Sans MS" w:hAnsi="Comic Sans MS" w:cs="Arial"/>
          <w:lang w:val="el-GR"/>
        </w:rPr>
        <w:t xml:space="preserve">). </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2.5.</w:t>
      </w:r>
      <w:r w:rsidRPr="0019458F">
        <w:rPr>
          <w:rFonts w:ascii="Comic Sans MS" w:hAnsi="Comic Sans MS" w:cs="Arial"/>
          <w:lang w:val="el-GR"/>
        </w:rPr>
        <w:t xml:space="preserve"> Στον </w:t>
      </w:r>
      <w:r w:rsidRPr="0019458F">
        <w:rPr>
          <w:rFonts w:ascii="Comic Sans MS" w:hAnsi="Comic Sans MS" w:cs="Arial"/>
          <w:b/>
          <w:lang w:val="el-GR"/>
        </w:rPr>
        <w:t>Πίνακα 4</w:t>
      </w:r>
      <w:r w:rsidRPr="0019458F">
        <w:rPr>
          <w:rFonts w:ascii="Comic Sans MS" w:hAnsi="Comic Sans MS" w:cs="Arial"/>
          <w:lang w:val="el-GR"/>
        </w:rPr>
        <w:t xml:space="preserve"> αναφέρεται ο αριθμός δειγμάτων ανά κατηγορία επιχειρήσεων. Οι δειγματοληψίες έγιναν σε όλα τα στάδια παραγωγής και χρήσης των ζωοτροφών. Τα στοιχεία αυτά προέρχονται από τις Δ/νσεις Αγροτικής Οικονομίας και Κτηνιατρικής (ΔΑΟΚ).</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2.6.</w:t>
      </w:r>
      <w:r w:rsidRPr="0019458F">
        <w:rPr>
          <w:rFonts w:ascii="Comic Sans MS" w:hAnsi="Comic Sans MS" w:cs="Arial"/>
          <w:lang w:val="el-GR"/>
        </w:rPr>
        <w:t xml:space="preserve"> Οι έλεγχοι για την ποιότητα των ζωοτροφών παρουσιάζονται στον </w:t>
      </w:r>
      <w:r w:rsidRPr="0019458F">
        <w:rPr>
          <w:rFonts w:ascii="Comic Sans MS" w:hAnsi="Comic Sans MS" w:cs="Arial"/>
          <w:b/>
          <w:lang w:val="el-GR"/>
        </w:rPr>
        <w:t>Πίνακα 5</w:t>
      </w:r>
      <w:r w:rsidRPr="0019458F">
        <w:rPr>
          <w:rFonts w:ascii="Comic Sans MS" w:hAnsi="Comic Sans MS" w:cs="Arial"/>
          <w:lang w:val="el-GR"/>
        </w:rPr>
        <w:t xml:space="preserve">. </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2.7.</w:t>
      </w:r>
      <w:r w:rsidRPr="0019458F">
        <w:rPr>
          <w:rFonts w:ascii="Comic Sans MS" w:hAnsi="Comic Sans MS" w:cs="Arial"/>
          <w:lang w:val="el-GR"/>
        </w:rPr>
        <w:t xml:space="preserve"> Όσον αφορά τους γενετικά τροποποιημένους οργανισμούς εξετάσθηκαν 56 δείγματα και διαπιστώθηκαν 5 </w:t>
      </w:r>
      <w:r w:rsidRPr="0019458F">
        <w:rPr>
          <w:rFonts w:ascii="Comic Sans MS" w:hAnsi="Comic Sans MS" w:cs="Arial"/>
          <w:b/>
          <w:lang w:val="el-GR"/>
        </w:rPr>
        <w:t>μη</w:t>
      </w:r>
      <w:r w:rsidRPr="0019458F">
        <w:rPr>
          <w:rFonts w:ascii="Comic Sans MS" w:hAnsi="Comic Sans MS" w:cs="Arial"/>
          <w:lang w:val="el-GR"/>
        </w:rPr>
        <w:t xml:space="preserve"> συμμορφώσεις (</w:t>
      </w:r>
      <w:r w:rsidRPr="0019458F">
        <w:rPr>
          <w:rFonts w:ascii="Comic Sans MS" w:hAnsi="Comic Sans MS" w:cs="Arial"/>
          <w:b/>
          <w:lang w:val="el-GR"/>
        </w:rPr>
        <w:t>Πίνακας 5α</w:t>
      </w:r>
      <w:r w:rsidRPr="0019458F">
        <w:rPr>
          <w:rFonts w:ascii="Comic Sans MS" w:hAnsi="Comic Sans MS" w:cs="Arial"/>
          <w:lang w:val="el-GR"/>
        </w:rPr>
        <w:t>).</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2.8.</w:t>
      </w:r>
      <w:r w:rsidRPr="0019458F">
        <w:rPr>
          <w:rFonts w:ascii="Comic Sans MS" w:hAnsi="Comic Sans MS" w:cs="Arial"/>
          <w:lang w:val="el-GR"/>
        </w:rPr>
        <w:t xml:space="preserve"> Στον </w:t>
      </w:r>
      <w:r w:rsidRPr="0019458F">
        <w:rPr>
          <w:rFonts w:ascii="Comic Sans MS" w:hAnsi="Comic Sans MS" w:cs="Arial"/>
          <w:b/>
          <w:lang w:val="el-GR"/>
        </w:rPr>
        <w:t>Πίνακα 5α</w:t>
      </w:r>
      <w:r w:rsidRPr="0019458F">
        <w:rPr>
          <w:rFonts w:ascii="Comic Sans MS" w:hAnsi="Comic Sans MS" w:cs="Arial"/>
          <w:lang w:val="el-GR"/>
        </w:rPr>
        <w:t xml:space="preserve"> παρουσιάζονται επίσης τα αποτελέσματα των ελέγχων α) για κοκκιδιοστατικά ή/και ιστομονοστατικά, β) για την εφαρμογή της κατάργησης χρήσης των αντιβιοτικών ως πρόσθετες ύλες ζωοτροφών και γ) για την τήρηση της μέγιστης περιεκτικότητας του χαλκού και του ψευδαργύρου στις πλήρεις ζωοτροφές.</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2.9.</w:t>
      </w:r>
      <w:r w:rsidRPr="0019458F">
        <w:rPr>
          <w:rFonts w:ascii="Comic Sans MS" w:hAnsi="Comic Sans MS" w:cs="Arial"/>
          <w:lang w:val="el-GR"/>
        </w:rPr>
        <w:t xml:space="preserve"> Οι έλεγχοι που πραγματοποιήθηκαν για ανεπιθύμητες ουσίες παρουσιάζονται στον </w:t>
      </w:r>
      <w:r w:rsidRPr="0019458F">
        <w:rPr>
          <w:rFonts w:ascii="Comic Sans MS" w:hAnsi="Comic Sans MS" w:cs="Arial"/>
          <w:b/>
          <w:lang w:val="el-GR"/>
        </w:rPr>
        <w:t>Πίνακα 6</w:t>
      </w:r>
      <w:r w:rsidRPr="0019458F">
        <w:rPr>
          <w:rFonts w:ascii="Comic Sans MS" w:hAnsi="Comic Sans MS" w:cs="Arial"/>
          <w:lang w:val="el-GR"/>
        </w:rPr>
        <w:t xml:space="preserve">. </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α) Όσον αφορά την ανίχνευση Αφλατοξίνης Β1</w:t>
      </w:r>
      <w:r w:rsidRPr="0019458F">
        <w:rPr>
          <w:rFonts w:ascii="Comic Sans MS" w:hAnsi="Comic Sans MS" w:cs="Arial"/>
          <w:vertAlign w:val="subscript"/>
          <w:lang w:val="el-GR"/>
        </w:rPr>
        <w:t xml:space="preserve"> </w:t>
      </w:r>
      <w:r w:rsidRPr="0019458F">
        <w:rPr>
          <w:rFonts w:ascii="Comic Sans MS" w:hAnsi="Comic Sans MS" w:cs="Arial"/>
          <w:lang w:val="el-GR"/>
        </w:rPr>
        <w:t xml:space="preserve">στις ζωοτροφές εξετάστηκαν 84 δείγματα και  σε 2 από αυτά τα επίπεδα παρουσίας της Β1 ήταν πάνω από τα ανώτατα καθορισμένα όρια, σύμφωνα  με την </w:t>
      </w:r>
      <w:r w:rsidRPr="0019458F">
        <w:rPr>
          <w:rFonts w:ascii="Comic Sans MS" w:hAnsi="Comic Sans MS" w:cs="Arial"/>
          <w:i/>
          <w:lang w:val="el-GR"/>
        </w:rPr>
        <w:t>Οδηγία 2002/32</w:t>
      </w:r>
      <w:r w:rsidRPr="0019458F">
        <w:rPr>
          <w:rFonts w:ascii="Comic Sans MS" w:hAnsi="Comic Sans MS" w:cs="Arial"/>
          <w:lang w:val="el-GR"/>
        </w:rPr>
        <w:t>, όπως έχει τροποποιηθεί και ισχύει.</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β) Για τα βαρέα μέταλλα πραγματοποιήθηκαν έλεγχοι σε 85 δείγματα για αρσενικό, κάδμιο και  μόλυβδο, καθώς και 11 για υδράργυρο και  υπήρξε μία μόνο μη συμμόρφωση ως προς τον μόλυβδο.</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 xml:space="preserve">γ) Για τα φυτοφάρμακα πραγματοποιήθηκαν έλεγχοι σε 44 δείγματα ζωοτροφών και  δεν διαπιστώθηκε μη συμμόρφωση. </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δ)  Για τις διοξίνες πραγματοποιήθηκαν 53 αναλύσεις και δεν διαπιστώθηκε παράβαση.</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ε) Τα αποτελέσματα των ελέγχων που αφορούν στις Μεταποιημένες Ζωικές Πρωτεΐνες (ΜΖΠ) παρουσιάζονται στους Πίνακες 7 και 8, ενώ για τις μυκοτοξίνες  (αφλατοξίνη Β1, ωχρατοξίνη Α, ζεαραλενόνη, κλπ) παρουσιάζονται στους Πίνακες 6, 9</w:t>
      </w:r>
      <w:r w:rsidRPr="0019458F">
        <w:rPr>
          <w:rFonts w:ascii="Comic Sans MS" w:hAnsi="Comic Sans MS" w:cs="Arial"/>
        </w:rPr>
        <w:t>A</w:t>
      </w:r>
      <w:r w:rsidRPr="0019458F">
        <w:rPr>
          <w:rFonts w:ascii="Comic Sans MS" w:hAnsi="Comic Sans MS" w:cs="Arial"/>
          <w:lang w:val="el-GR"/>
        </w:rPr>
        <w:t xml:space="preserve"> και 9Β.</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στ) Επίσης, εξετάστηκαν 18 δείγματα για γκοσυπόλη και ανιχνεύτηκε η παρουσία γκοσυπόλης πάνω από τα ανώτατα επιτρεπόμενα όρια σε 2 από αυτά.</w:t>
      </w:r>
    </w:p>
    <w:p w:rsidR="0085461E" w:rsidRPr="0019458F" w:rsidRDefault="0085461E" w:rsidP="00901F60">
      <w:pPr>
        <w:jc w:val="both"/>
        <w:rPr>
          <w:rFonts w:ascii="Comic Sans MS" w:hAnsi="Comic Sans MS" w:cs="Arial"/>
          <w:highlight w:val="yellow"/>
          <w:lang w:val="el-GR"/>
        </w:rPr>
      </w:pPr>
    </w:p>
    <w:p w:rsidR="0085461E" w:rsidRPr="0019458F" w:rsidRDefault="0085461E" w:rsidP="00901F60">
      <w:pPr>
        <w:jc w:val="both"/>
        <w:rPr>
          <w:rFonts w:ascii="Comic Sans MS" w:hAnsi="Comic Sans MS" w:cs="Arial"/>
          <w:b/>
          <w:lang w:val="el-GR"/>
        </w:rPr>
      </w:pPr>
      <w:r w:rsidRPr="0019458F">
        <w:rPr>
          <w:rFonts w:ascii="Comic Sans MS" w:hAnsi="Comic Sans MS" w:cs="Arial"/>
          <w:b/>
          <w:lang w:val="el-GR"/>
        </w:rPr>
        <w:t xml:space="preserve">3. Αξιολόγηση των επίσημων ελέγχων </w:t>
      </w:r>
    </w:p>
    <w:p w:rsidR="0085461E" w:rsidRPr="0019458F" w:rsidRDefault="0085461E" w:rsidP="00901F60">
      <w:pPr>
        <w:spacing w:after="120"/>
        <w:jc w:val="both"/>
        <w:rPr>
          <w:rFonts w:ascii="Comic Sans MS" w:hAnsi="Comic Sans MS" w:cs="Arial"/>
          <w:b/>
          <w:lang w:val="el-GR"/>
        </w:rPr>
      </w:pPr>
      <w:r w:rsidRPr="0019458F">
        <w:rPr>
          <w:rFonts w:ascii="Comic Sans MS" w:hAnsi="Comic Sans MS" w:cs="Arial"/>
          <w:b/>
          <w:lang w:val="el-GR"/>
        </w:rPr>
        <w:t xml:space="preserve">3.1. Επιθεωρήσεις σε επιχειρήσεις ζωοτροφών </w:t>
      </w:r>
    </w:p>
    <w:p w:rsidR="0085461E" w:rsidRPr="0019458F" w:rsidRDefault="0085461E" w:rsidP="00901F60">
      <w:pPr>
        <w:jc w:val="both"/>
        <w:rPr>
          <w:rFonts w:ascii="Comic Sans MS" w:hAnsi="Comic Sans MS" w:cs="Arial"/>
          <w:lang w:val="el-GR"/>
        </w:rPr>
      </w:pPr>
      <w:r w:rsidRPr="0019458F">
        <w:rPr>
          <w:rFonts w:ascii="Comic Sans MS" w:hAnsi="Comic Sans MS" w:cs="Arial"/>
          <w:lang w:val="el-GR"/>
        </w:rPr>
        <w:t>Κατά το 2016, εκτός από τις  επιχειρήσεις παραγωγής σύνθετων ζωοτροφών και προμιγμάτων πρόσθετων υλών, επιθεωρήθηκε και σημαντικός αριθμός κτηνοτροφικών μονάδων που παράγουν ζωοτροφές για ιδιοκατανάλωση. Όπως και τα προηγούμενα έτη, τα αποτελέσματα αυτών των επιθεωρήσεων χρησιμοποιούνται για την αξιολόγηση των επιχειρήσεων, ώστε οι επιθεωρήσεις να διεξάγονται με βάση την ανάλυση κινδύνου, όπως αναφέρεται στο  Εθνικό Πρόγραμμα Ελέγχου Ζωοτροφών.</w:t>
      </w:r>
    </w:p>
    <w:p w:rsidR="0085461E" w:rsidRPr="0019458F" w:rsidRDefault="0085461E" w:rsidP="00901F60">
      <w:pPr>
        <w:jc w:val="both"/>
        <w:rPr>
          <w:rFonts w:ascii="Comic Sans MS" w:hAnsi="Comic Sans MS" w:cs="Arial"/>
          <w:b/>
          <w:highlight w:val="yellow"/>
          <w:lang w:val="el-GR"/>
        </w:rPr>
      </w:pPr>
    </w:p>
    <w:p w:rsidR="0085461E" w:rsidRPr="0019458F" w:rsidRDefault="0085461E" w:rsidP="00901F60">
      <w:pPr>
        <w:spacing w:after="120"/>
        <w:jc w:val="both"/>
        <w:rPr>
          <w:rFonts w:ascii="Comic Sans MS" w:hAnsi="Comic Sans MS" w:cs="Arial"/>
          <w:b/>
          <w:lang w:val="el-GR"/>
        </w:rPr>
      </w:pPr>
      <w:r w:rsidRPr="0019458F">
        <w:rPr>
          <w:rFonts w:ascii="Comic Sans MS" w:hAnsi="Comic Sans MS" w:cs="Arial"/>
          <w:b/>
          <w:lang w:val="el-GR"/>
        </w:rPr>
        <w:t>3.2. Παραβάσεις που διαπιστώθηκαν κατά τους επιτόπιους ελέγχους</w:t>
      </w:r>
    </w:p>
    <w:p w:rsidR="0085461E" w:rsidRPr="0019458F" w:rsidRDefault="0085461E" w:rsidP="00901F60">
      <w:pPr>
        <w:jc w:val="both"/>
        <w:rPr>
          <w:rFonts w:ascii="Comic Sans MS" w:hAnsi="Comic Sans MS" w:cs="Arial"/>
          <w:lang w:val="el-GR"/>
        </w:rPr>
      </w:pPr>
      <w:r w:rsidRPr="0019458F">
        <w:rPr>
          <w:rFonts w:ascii="Comic Sans MS" w:hAnsi="Comic Sans MS" w:cs="Arial"/>
          <w:lang w:val="el-GR"/>
        </w:rPr>
        <w:t xml:space="preserve">Σε περιπτώσεις που διαπιστώθηκαν παραβάσεις κατά τους επιτόπιους ελέγχους – επιθεωρήσεις για τις οποίες προβλέπονται συστάσεις ή κυρώσεις έγιναν οι σχετικές συστάσεις από τα ελεγκτικά όργανα, τα οποία  διαβίβασαν στη Διεύθυνση Διατροφής Ζώων, Ζωοτροφών και Βοσκοτόπων (ΔΔΖΖΒ) όλα τα στοιχεία για την επιβολή των σχετικών κυρώσεων. Στις  περιπτώσεις εκείνες που οι παραβάσεις διαπράχθηκαν από επιχειρήσεις με έδρα σε άλλη Δ/νση Αγροτικής Οικονομίας και Κτηνιατρικής (ΔΑΟΚ) από αυτή όπου διαπιστώθηκε η παράβαση (π.χ. κυκλοφορία ζωοτροφών χωρίς την απαραίτητη επισήμανση), υπήρξε ενημέρωση και συντονισμός μεταξύ των αρμόδιων αρχών (ΔΔΖΖΒ και ΔΑΟΚ), προκειμένου να γίνουν όλοι οι απαραίτητοι επιτόπιοι έλεγχοι και να διαπιστωθεί η έκταση της παράβασης. </w:t>
      </w:r>
    </w:p>
    <w:p w:rsidR="0085461E" w:rsidRPr="0019458F" w:rsidRDefault="0085461E" w:rsidP="00901F60">
      <w:pPr>
        <w:jc w:val="both"/>
        <w:rPr>
          <w:rFonts w:ascii="Comic Sans MS" w:hAnsi="Comic Sans MS" w:cs="Arial"/>
          <w:highlight w:val="yellow"/>
          <w:lang w:val="el-GR"/>
        </w:rPr>
      </w:pPr>
    </w:p>
    <w:p w:rsidR="0085461E" w:rsidRPr="0019458F" w:rsidRDefault="0085461E" w:rsidP="00901F60">
      <w:pPr>
        <w:jc w:val="both"/>
        <w:rPr>
          <w:rFonts w:ascii="Comic Sans MS" w:hAnsi="Comic Sans MS" w:cs="Arial"/>
          <w:b/>
          <w:lang w:val="el-GR"/>
        </w:rPr>
      </w:pPr>
      <w:r w:rsidRPr="0019458F">
        <w:rPr>
          <w:rFonts w:ascii="Comic Sans MS" w:hAnsi="Comic Sans MS" w:cs="Arial"/>
          <w:b/>
          <w:lang w:val="el-GR"/>
        </w:rPr>
        <w:t>3.3. Εργαστηριακοί έλεγχοι</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α. Παραβάσεις ως προς τις Μεταποιημένες Ζωικές Πρωτεΐνες</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 xml:space="preserve">Σε σύνολο 141 δειγμάτων που εξετάστηκαν, διαπιστώθηκαν μετά από εργαστηριακό έλεγχο 5 παραβάσεις, εκ των οποίων 2 αφορούν πρώτες ύλες και 3 σύνθετες ζωοτροφές (μία για μηρυκαστικά και δύο για μη μηρυκαστικά). </w:t>
      </w:r>
    </w:p>
    <w:p w:rsidR="0085461E" w:rsidRPr="0019458F" w:rsidRDefault="0085461E" w:rsidP="00901F60">
      <w:pPr>
        <w:spacing w:after="120"/>
        <w:jc w:val="both"/>
        <w:rPr>
          <w:rFonts w:ascii="Comic Sans MS" w:hAnsi="Comic Sans MS" w:cs="Arial"/>
          <w:b/>
          <w:highlight w:val="yellow"/>
          <w:lang w:val="el-GR"/>
        </w:rPr>
      </w:pPr>
    </w:p>
    <w:p w:rsidR="0085461E" w:rsidRPr="0019458F" w:rsidRDefault="0085461E" w:rsidP="00901F60">
      <w:pPr>
        <w:spacing w:after="120"/>
        <w:jc w:val="both"/>
        <w:rPr>
          <w:rFonts w:ascii="Comic Sans MS" w:hAnsi="Comic Sans MS" w:cs="Arial"/>
          <w:b/>
          <w:lang w:val="el-GR"/>
        </w:rPr>
      </w:pPr>
      <w:r w:rsidRPr="0019458F">
        <w:rPr>
          <w:rFonts w:ascii="Comic Sans MS" w:hAnsi="Comic Sans MS" w:cs="Arial"/>
          <w:b/>
          <w:lang w:val="el-GR"/>
        </w:rPr>
        <w:t>β. Αφλατοξίνη Β1</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Σε σύνολο 84 δειγμάτων που εξετάστηκαν εντοπίστηκαν 2 δείγματα με παρουσία άνω των επιτρεπόμενων ορίων. Το φαινόμενο της αυξημένης παρουσίας αφλατοξίνης Β1 σε δημητριακούς καρπούς κατά το 2012, δεν παρατηρήθηκε κατά τα επόμενα έτη. Παρόλα αυτά, θα συνεχιστεί να δίνεται ιδιαίτερη έμφαση στις σύνθετες ζωοτροφές που προορίζονται για μηρυκαστικά γαλακτοπαραγωγικής κατεύθυνσης, καθώς και σε περιοχές με αυξημένη υγρασία και σε περιπτώσεις κτηνοτρόφων που καλλιεργούν δημητριακούς καρπούς. Τέλος, σε περιπτώσεις που ανιχνεύεται αφλατοξίνη στο γάλα, πραγματοποιούνται έλεγχοι σε ζωοτροφές που προορίζονται για τα γαλακτοπαραγωγικά ζώα.</w:t>
      </w:r>
    </w:p>
    <w:p w:rsidR="0085461E" w:rsidRPr="0019458F" w:rsidRDefault="0085461E" w:rsidP="00901F60">
      <w:pPr>
        <w:tabs>
          <w:tab w:val="left" w:pos="720"/>
          <w:tab w:val="left" w:pos="1080"/>
        </w:tabs>
        <w:spacing w:after="120"/>
        <w:jc w:val="both"/>
        <w:rPr>
          <w:rFonts w:ascii="Comic Sans MS" w:hAnsi="Comic Sans MS" w:cs="Arial"/>
          <w:b/>
          <w:highlight w:val="yellow"/>
          <w:lang w:val="el-GR"/>
        </w:rPr>
      </w:pPr>
    </w:p>
    <w:p w:rsidR="0085461E" w:rsidRPr="0019458F" w:rsidRDefault="0085461E" w:rsidP="00901F60">
      <w:pPr>
        <w:tabs>
          <w:tab w:val="left" w:pos="720"/>
          <w:tab w:val="left" w:pos="1080"/>
        </w:tabs>
        <w:spacing w:after="120"/>
        <w:jc w:val="both"/>
        <w:rPr>
          <w:rFonts w:ascii="Comic Sans MS" w:hAnsi="Comic Sans MS" w:cs="Arial"/>
          <w:b/>
          <w:lang w:val="el-GR"/>
        </w:rPr>
      </w:pPr>
      <w:r w:rsidRPr="0019458F">
        <w:rPr>
          <w:rFonts w:ascii="Comic Sans MS" w:hAnsi="Comic Sans MS" w:cs="Arial"/>
          <w:b/>
          <w:lang w:val="el-GR"/>
        </w:rPr>
        <w:t>γ. Παραβάσεις ως προς την ποιότητα των ζωοτροφών και τη νομοθεσία για τους Γενετικά Τροποποιημένους Οργανισμούς</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 xml:space="preserve">Κατά την πραγματοποίηση των εργαστηριακών ελέγχων για την ποιότητα των ζωοτροφών διαπιστώθηκαν αποκλίσεις από τα επιτρεπόμενα όρια ανοχής στην αναγραφόμενη χημική σύσταση. Στις συγκεκριμένες επιχειρήσεις ζωοτροφών έγιναν έγγραφες συστάσεις για τη λήψη διορθωτικών μέτρων και ορίσθηκε επανέλεγχος. </w:t>
      </w:r>
    </w:p>
    <w:p w:rsidR="0085461E" w:rsidRPr="0019458F" w:rsidRDefault="0085461E" w:rsidP="0019458F">
      <w:pPr>
        <w:spacing w:after="120"/>
        <w:ind w:firstLine="720"/>
        <w:jc w:val="both"/>
        <w:rPr>
          <w:rFonts w:ascii="Comic Sans MS" w:hAnsi="Comic Sans MS" w:cs="Arial"/>
          <w:lang w:val="el-GR"/>
        </w:rPr>
      </w:pPr>
      <w:r w:rsidRPr="0019458F">
        <w:rPr>
          <w:rFonts w:ascii="Comic Sans MS" w:hAnsi="Comic Sans MS" w:cs="Arial"/>
          <w:lang w:val="el-GR"/>
        </w:rPr>
        <w:t xml:space="preserve">Διαπιστώθηκαν 5 παραβάσεις κατά τη διενέργεια εργαστηριακών αναλύσεων για γενετικά τροποποιημένους οργανισμούς. </w:t>
      </w:r>
    </w:p>
    <w:p w:rsidR="0085461E" w:rsidRDefault="0085461E" w:rsidP="00901F60">
      <w:pPr>
        <w:spacing w:after="120"/>
        <w:jc w:val="both"/>
        <w:rPr>
          <w:rFonts w:ascii="Comic Sans MS" w:hAnsi="Comic Sans MS" w:cs="Arial"/>
          <w:highlight w:val="yellow"/>
          <w:lang w:val="el-GR"/>
        </w:rPr>
      </w:pPr>
    </w:p>
    <w:p w:rsidR="0085461E" w:rsidRPr="0019458F" w:rsidRDefault="0085461E" w:rsidP="00901F60">
      <w:pPr>
        <w:spacing w:after="120"/>
        <w:jc w:val="both"/>
        <w:rPr>
          <w:rFonts w:ascii="Comic Sans MS" w:hAnsi="Comic Sans MS" w:cs="Arial"/>
          <w:highlight w:val="yellow"/>
          <w:lang w:val="el-GR"/>
        </w:rPr>
      </w:pPr>
    </w:p>
    <w:p w:rsidR="0085461E" w:rsidRPr="0019458F" w:rsidRDefault="0085461E" w:rsidP="00901F60">
      <w:pPr>
        <w:tabs>
          <w:tab w:val="left" w:pos="540"/>
          <w:tab w:val="left" w:pos="720"/>
          <w:tab w:val="left" w:pos="1080"/>
        </w:tabs>
        <w:spacing w:after="120"/>
        <w:jc w:val="both"/>
        <w:rPr>
          <w:rFonts w:ascii="Comic Sans MS" w:hAnsi="Comic Sans MS" w:cs="Arial"/>
          <w:b/>
          <w:lang w:val="el-GR"/>
        </w:rPr>
      </w:pPr>
      <w:r w:rsidRPr="0019458F">
        <w:rPr>
          <w:rFonts w:ascii="Comic Sans MS" w:hAnsi="Comic Sans MS" w:cs="Arial"/>
          <w:b/>
          <w:lang w:val="el-GR"/>
        </w:rPr>
        <w:t>δ. Πρόσθετες ύλες</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 xml:space="preserve">Όσον αφορά στις πρόσθετες ύλες ζωοτροφών έγινε έλεγχος: </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α) για παρουσία κοκκιδιοστατικών σε 31 δείγματα από τα οποία σε 8 διαπιστώθηκαν μη συμμορφώσεις,</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 xml:space="preserve">β) για μη επιτρεπόμενη χρήση αντιβιοτικών ως πρόσθετες ύλες ζωοτροφών σε 26 από τα οποία σε 4 διαπιστώθηκαν μη συμμορφώσεις, </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γ) της περιεκτικότητας των ζωοτροφών στα ιχνοστοιχεία χαλκό (</w:t>
      </w:r>
      <w:r w:rsidRPr="0019458F">
        <w:rPr>
          <w:rFonts w:ascii="Comic Sans MS" w:hAnsi="Comic Sans MS" w:cs="Arial"/>
        </w:rPr>
        <w:t>Cu</w:t>
      </w:r>
      <w:r w:rsidRPr="0019458F">
        <w:rPr>
          <w:rFonts w:ascii="Comic Sans MS" w:hAnsi="Comic Sans MS" w:cs="Arial"/>
          <w:lang w:val="el-GR"/>
        </w:rPr>
        <w:t>), ψευδάργυρο (</w:t>
      </w:r>
      <w:r w:rsidRPr="0019458F">
        <w:rPr>
          <w:rFonts w:ascii="Comic Sans MS" w:hAnsi="Comic Sans MS" w:cs="Arial"/>
        </w:rPr>
        <w:t>Zn</w:t>
      </w:r>
      <w:r w:rsidRPr="0019458F">
        <w:rPr>
          <w:rFonts w:ascii="Comic Sans MS" w:hAnsi="Comic Sans MS" w:cs="Arial"/>
          <w:lang w:val="el-GR"/>
        </w:rPr>
        <w:t>), σίδηρο (</w:t>
      </w:r>
      <w:r w:rsidRPr="0019458F">
        <w:rPr>
          <w:rFonts w:ascii="Comic Sans MS" w:hAnsi="Comic Sans MS" w:cs="Arial"/>
        </w:rPr>
        <w:t>Fe</w:t>
      </w:r>
      <w:r w:rsidRPr="0019458F">
        <w:rPr>
          <w:rFonts w:ascii="Comic Sans MS" w:hAnsi="Comic Sans MS" w:cs="Arial"/>
          <w:lang w:val="el-GR"/>
        </w:rPr>
        <w:t>) και μαγγάνιο (</w:t>
      </w:r>
      <w:r w:rsidRPr="0019458F">
        <w:rPr>
          <w:rFonts w:ascii="Comic Sans MS" w:hAnsi="Comic Sans MS" w:cs="Arial"/>
        </w:rPr>
        <w:t>Mn</w:t>
      </w:r>
      <w:r w:rsidRPr="0019458F">
        <w:rPr>
          <w:rFonts w:ascii="Comic Sans MS" w:hAnsi="Comic Sans MS" w:cs="Arial"/>
          <w:lang w:val="el-GR"/>
        </w:rPr>
        <w:t>): συνολικά εξετάστηκαν 99</w:t>
      </w:r>
      <w:r w:rsidRPr="0019458F">
        <w:rPr>
          <w:rFonts w:ascii="Comic Sans MS" w:hAnsi="Comic Sans MS" w:cs="Arial"/>
          <w:color w:val="FF0000"/>
          <w:lang w:val="el-GR"/>
        </w:rPr>
        <w:t xml:space="preserve"> </w:t>
      </w:r>
      <w:r w:rsidRPr="0019458F">
        <w:rPr>
          <w:rFonts w:ascii="Comic Sans MS" w:hAnsi="Comic Sans MS" w:cs="Arial"/>
          <w:lang w:val="el-GR"/>
        </w:rPr>
        <w:t>δείγματα ζωοτροφών για χαλκό, 91 δείγματα ζωοτροφών για ψευδάργυρο, 22 δείγματα ζωοτροφών για σίδηρο και 20 δείγματα για μαγγάνιο. Αναφορικά με το χαλκό διαπιστώθηκαν μη συμμορφώσεις σε 7 δείγματα, εκ των οποίων στα 4 δείγματα η μη συμμόρφωση αφορούσε στην επισήμανση (Καν. (ΕΚ) 767/2009) και σε 3 στους όρους έγκρισης της εν λόγω πρόσθετης ύλης (Καν. (ΕΚ) 1334/2003). Αντίστοιχα, αναφορικά με τον ψευδάργυρο διαπιστώθηκαν μη συμμορφώσεις σε 6 δείγματα, εκ των οποίων στα 4 δείγματα η μη συμμόρφωση αφορούσε στην επισήμανση (Καν. (ΕΚ) 767/2009) και σε 2 στους όρους έγκρισης της εν λόγω πρόσθετης ύλης (Καν. (ΕΚ) 1334/2003). Τέλος, διαπιστώθηκαν μη συμμορφώσεις σε 10 και 1 δείγματα που αναλύθηκαν για σίδηρο και μαγγάνιο αντίστοιχα, όπου όλες αφορούσαν στην επισήμανση (Καν. (ΕΚ) 767/2009).</w:t>
      </w:r>
    </w:p>
    <w:p w:rsidR="0085461E" w:rsidRPr="0019458F" w:rsidRDefault="0085461E" w:rsidP="00901F60">
      <w:pPr>
        <w:spacing w:after="120"/>
        <w:jc w:val="both"/>
        <w:rPr>
          <w:rFonts w:ascii="Comic Sans MS" w:hAnsi="Comic Sans MS" w:cs="Arial"/>
          <w:lang w:val="el-GR"/>
        </w:rPr>
      </w:pPr>
    </w:p>
    <w:p w:rsidR="0085461E" w:rsidRPr="0019458F" w:rsidRDefault="0085461E" w:rsidP="00901F60">
      <w:pPr>
        <w:spacing w:after="120"/>
        <w:jc w:val="both"/>
        <w:rPr>
          <w:rFonts w:ascii="Comic Sans MS" w:hAnsi="Comic Sans MS" w:cs="Arial"/>
          <w:b/>
          <w:lang w:val="el-GR"/>
        </w:rPr>
      </w:pPr>
      <w:r w:rsidRPr="0019458F">
        <w:rPr>
          <w:rFonts w:ascii="Comic Sans MS" w:hAnsi="Comic Sans MS" w:cs="Arial"/>
          <w:b/>
          <w:lang w:val="el-GR"/>
        </w:rPr>
        <w:t>ε. Νικέλιο</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 xml:space="preserve">Για πρώτη φορά πραγματοποιήθηκαν αναλύσεις σε 62 δείγματα ζωοτροφών για παρουσία Νικελίου. Τα αποτελέσματα των αναλύσεων αυτών θα αποσταλούν στην </w:t>
      </w:r>
      <w:r w:rsidRPr="0019458F">
        <w:rPr>
          <w:rFonts w:ascii="Comic Sans MS" w:hAnsi="Comic Sans MS" w:cs="Arial"/>
        </w:rPr>
        <w:t>EFSA</w:t>
      </w:r>
      <w:r w:rsidRPr="0019458F">
        <w:rPr>
          <w:rFonts w:ascii="Comic Sans MS" w:hAnsi="Comic Sans MS" w:cs="Arial"/>
          <w:lang w:val="el-GR"/>
        </w:rPr>
        <w:t>, όπως και άλλων κρατών-μελών, προκειμένου να καθοριστούν ανώτατα επιτρεπόμενα επίπεδα.</w:t>
      </w:r>
    </w:p>
    <w:p w:rsidR="0085461E" w:rsidRPr="0019458F" w:rsidRDefault="0085461E" w:rsidP="00901F60">
      <w:pPr>
        <w:tabs>
          <w:tab w:val="left" w:pos="540"/>
          <w:tab w:val="left" w:pos="720"/>
          <w:tab w:val="left" w:pos="1080"/>
        </w:tabs>
        <w:spacing w:after="120"/>
        <w:jc w:val="both"/>
        <w:rPr>
          <w:rFonts w:ascii="Comic Sans MS" w:hAnsi="Comic Sans MS" w:cs="Arial"/>
          <w:b/>
          <w:highlight w:val="yellow"/>
          <w:lang w:val="el-GR"/>
        </w:rPr>
      </w:pPr>
    </w:p>
    <w:p w:rsidR="0085461E" w:rsidRPr="0019458F" w:rsidRDefault="0085461E" w:rsidP="00901F60">
      <w:pPr>
        <w:tabs>
          <w:tab w:val="left" w:pos="540"/>
          <w:tab w:val="left" w:pos="720"/>
          <w:tab w:val="left" w:pos="1080"/>
        </w:tabs>
        <w:spacing w:after="120"/>
        <w:jc w:val="both"/>
        <w:rPr>
          <w:rFonts w:ascii="Comic Sans MS" w:hAnsi="Comic Sans MS" w:cs="Arial"/>
          <w:lang w:val="el-GR"/>
        </w:rPr>
      </w:pPr>
      <w:r w:rsidRPr="0019458F">
        <w:rPr>
          <w:rFonts w:ascii="Comic Sans MS" w:hAnsi="Comic Sans MS" w:cs="Arial"/>
          <w:b/>
          <w:lang w:val="el-GR"/>
        </w:rPr>
        <w:t>3.4. Εκπαίδευση</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 xml:space="preserve">Κατά το 2016 σε σεμινάρια που διοργανώθηκαν από την Ευρωπαϊκή Επιτροπή συμμετείχαν 4 υπάλληλοι της Δ/νσης Διατροφής Ζώων, Ζωοτροφών και Βοσκοτόπων και 6 επόπτες κυκλοφορίας ζωοτροφών των Δ/νσεων Αγροτικής Οικονομίας και Κτηνιατρικής των Περιφερειακών Ενοτήτων. Τα σεμινάρια αυτά κάλυπταν τους τομείς της νομοθεσίας ζωοτροφών, του </w:t>
      </w:r>
      <w:r w:rsidRPr="0019458F">
        <w:rPr>
          <w:rFonts w:ascii="Comic Sans MS" w:hAnsi="Comic Sans MS" w:cs="Arial"/>
          <w:i/>
          <w:lang w:val="el-GR"/>
        </w:rPr>
        <w:t>Καν. (ΕΚ) 669/2009</w:t>
      </w:r>
      <w:r w:rsidRPr="0019458F">
        <w:rPr>
          <w:rFonts w:ascii="Comic Sans MS" w:hAnsi="Comic Sans MS" w:cs="Arial"/>
          <w:lang w:val="el-GR"/>
        </w:rPr>
        <w:t xml:space="preserve"> και του </w:t>
      </w:r>
      <w:r w:rsidRPr="0019458F">
        <w:rPr>
          <w:rFonts w:ascii="Comic Sans MS" w:hAnsi="Comic Sans MS" w:cs="Arial"/>
        </w:rPr>
        <w:t>HACCP</w:t>
      </w:r>
      <w:r w:rsidRPr="0019458F">
        <w:rPr>
          <w:rFonts w:ascii="Comic Sans MS" w:hAnsi="Comic Sans MS" w:cs="Arial"/>
          <w:lang w:val="el-GR"/>
        </w:rPr>
        <w:t>.</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 xml:space="preserve">Επίσης, κατά το έτος 2016, ολοκληρώθηκε ο πρώτος κύκλος σεμιναρίων που διοργανώθηκαν από τη Δ/νση Διατροφής Ζώων, Ζωοτροφών &amp; Βοσκοτόπων και στον οποίο συμμετείχαν συνολικά 101 επόπτες και αναπληρωτές επόπτες κυκλοφορίας ζωοτροφών. Το περιεχόμενο αυτών των σεμιναρίων που ήταν διήμερα περιλάμβαναν μία μέρα θεωρητική εκπαίδευση και μία μέρα πρακτική (σε μονάδα παρασκευής ζωοτροφών). </w:t>
      </w:r>
    </w:p>
    <w:p w:rsidR="0085461E" w:rsidRDefault="0085461E" w:rsidP="00901F60">
      <w:pPr>
        <w:spacing w:after="120"/>
        <w:jc w:val="both"/>
        <w:rPr>
          <w:rFonts w:ascii="Comic Sans MS" w:hAnsi="Comic Sans MS" w:cs="Arial"/>
          <w:lang w:val="el-GR"/>
        </w:rPr>
      </w:pPr>
    </w:p>
    <w:p w:rsidR="0085461E" w:rsidRPr="0019458F" w:rsidRDefault="0085461E" w:rsidP="00901F60">
      <w:pPr>
        <w:spacing w:after="120"/>
        <w:jc w:val="both"/>
        <w:rPr>
          <w:rFonts w:ascii="Comic Sans MS" w:hAnsi="Comic Sans MS" w:cs="Arial"/>
          <w:lang w:val="el-GR"/>
        </w:rPr>
      </w:pPr>
    </w:p>
    <w:p w:rsidR="0085461E" w:rsidRPr="0019458F" w:rsidRDefault="0085461E" w:rsidP="00901F60">
      <w:pPr>
        <w:tabs>
          <w:tab w:val="left" w:pos="540"/>
          <w:tab w:val="left" w:pos="720"/>
          <w:tab w:val="left" w:pos="1080"/>
        </w:tabs>
        <w:spacing w:after="120"/>
        <w:jc w:val="both"/>
        <w:rPr>
          <w:rFonts w:ascii="Comic Sans MS" w:hAnsi="Comic Sans MS" w:cs="Arial"/>
          <w:b/>
          <w:lang w:val="el-GR"/>
        </w:rPr>
      </w:pPr>
      <w:r w:rsidRPr="0019458F">
        <w:rPr>
          <w:rFonts w:ascii="Comic Sans MS" w:hAnsi="Comic Sans MS" w:cs="Arial"/>
          <w:b/>
          <w:lang w:val="el-GR"/>
        </w:rPr>
        <w:t>3.5. Έλεγχοι επαλήθευσης</w:t>
      </w:r>
    </w:p>
    <w:p w:rsidR="0085461E" w:rsidRPr="0019458F" w:rsidRDefault="0085461E" w:rsidP="00901F60">
      <w:pPr>
        <w:tabs>
          <w:tab w:val="left" w:pos="540"/>
          <w:tab w:val="left" w:pos="720"/>
          <w:tab w:val="left" w:pos="1080"/>
        </w:tabs>
        <w:spacing w:after="120"/>
        <w:jc w:val="both"/>
        <w:rPr>
          <w:rFonts w:ascii="Comic Sans MS" w:hAnsi="Comic Sans MS" w:cs="Arial"/>
          <w:lang w:val="el-GR"/>
        </w:rPr>
      </w:pPr>
      <w:r w:rsidRPr="0019458F">
        <w:rPr>
          <w:rFonts w:ascii="Comic Sans MS" w:hAnsi="Comic Sans MS" w:cs="Arial"/>
          <w:lang w:val="el-GR"/>
        </w:rPr>
        <w:t>Κατά το 2016 και σε εφαρμογή νέας εθνικής νομοθεσίας πραγματοποιήθηκαν για πρώτη φορά έλεγχοι επαλήθευσης σε Περιφερειακές Ενότητες της χώρας και Εργαστήρια Ελέγχου Κυκλοφορίας Ζωοτροφών (Ε.Ε.ΚΥ.Ζ.) από τη Δ/νση Διατροφής Ζώων, Ζωοτροφών και Βοσκοτόπων προκειμένου να διαπιστωθεί η αποτελεσματικότητα των ελέγχων που πραγματοποιούνται από τους επόπτες κυκλοφορίας ζωοτροφών. Η επιλογή των υπηρεσιών προς έλεγχο έγινε με χρήση ανάλυσης επικινδυνότητας σύμφωνα με τα οριζόμενα στη νέα νομοθεσία.</w:t>
      </w: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lang w:val="el-GR"/>
        </w:rPr>
        <w:t>Συγκεκριμένα, πραγματοποιήθηκαν 2 επιτόπιοι έλεγχοι, ένας στην Περιφερειακή Ενότητα Ανατολικής Αττικής και ένας στο Ε.Ε.ΚΥ.Ζ. Αθηνών, καθώς και δύο διοικητικοί έλεγχοι, ένας στην Περιφερειακή Ενότητα Καρδίτσας και ένας στην Περιφερειακή Ενότητα Ρεθύμνου. Τα αποτελέσματα των ελέγχων αυτών έχουν καταγραφεί σε σχετικές εκθέσεις, ενώ προτείνονται συγκεκριμένες διορθωτικές ενέργειες.</w:t>
      </w:r>
    </w:p>
    <w:p w:rsidR="0085461E" w:rsidRPr="0019458F" w:rsidRDefault="0085461E" w:rsidP="00901F60">
      <w:pPr>
        <w:spacing w:after="120"/>
        <w:jc w:val="both"/>
        <w:rPr>
          <w:rFonts w:ascii="Comic Sans MS" w:hAnsi="Comic Sans MS" w:cs="Arial"/>
          <w:lang w:val="el-GR"/>
        </w:rPr>
      </w:pPr>
    </w:p>
    <w:p w:rsidR="0085461E" w:rsidRPr="0019458F" w:rsidRDefault="0085461E" w:rsidP="00901F60">
      <w:pPr>
        <w:jc w:val="both"/>
        <w:rPr>
          <w:rFonts w:ascii="Comic Sans MS" w:hAnsi="Comic Sans MS" w:cs="Arial"/>
          <w:b/>
          <w:lang w:val="el-GR"/>
        </w:rPr>
      </w:pPr>
      <w:r w:rsidRPr="0019458F">
        <w:rPr>
          <w:rFonts w:ascii="Comic Sans MS" w:hAnsi="Comic Sans MS" w:cs="Arial"/>
          <w:b/>
          <w:lang w:val="el-GR"/>
        </w:rPr>
        <w:t>3.6. Νέα Νομοθεσία που τέθηκε σε εφαρμογή το 2016.</w:t>
      </w:r>
    </w:p>
    <w:p w:rsidR="0085461E" w:rsidRPr="0019458F" w:rsidRDefault="0085461E" w:rsidP="00901F60">
      <w:pPr>
        <w:jc w:val="both"/>
        <w:rPr>
          <w:rFonts w:ascii="Comic Sans MS" w:hAnsi="Comic Sans MS" w:cs="Arial"/>
          <w:lang w:val="el-GR"/>
        </w:rPr>
      </w:pPr>
      <w:r w:rsidRPr="0019458F">
        <w:rPr>
          <w:rFonts w:ascii="Comic Sans MS" w:hAnsi="Comic Sans MS" w:cs="Arial"/>
          <w:lang w:val="el-GR"/>
        </w:rPr>
        <w:t>Κατά το 2016 είχαμε την έκδοση της υπ. αριθμ. 1156/82215/18-7-2016 Κ.Υ.Α. (ΦΕΚ αρ. 2440/8-8-2016, τ. Β΄) για τον καθορισμό των αναγκαίων συμπληρωματικών μέτρων για την εφαρμογή του Κανονισμού (ΕΚ) αριθμ. 882/2004 του Ευρωπαϊκού Κοινοβουλίου και του Συμβουλίου (</w:t>
      </w:r>
      <w:r w:rsidRPr="0019458F">
        <w:rPr>
          <w:rFonts w:ascii="Comic Sans MS" w:hAnsi="Comic Sans MS" w:cs="Arial"/>
        </w:rPr>
        <w:t>EE</w:t>
      </w:r>
      <w:r w:rsidRPr="0019458F">
        <w:rPr>
          <w:rFonts w:ascii="Comic Sans MS" w:hAnsi="Comic Sans MS" w:cs="Arial"/>
          <w:lang w:val="el-GR"/>
        </w:rPr>
        <w:t xml:space="preserve"> </w:t>
      </w:r>
      <w:r w:rsidRPr="0019458F">
        <w:rPr>
          <w:rFonts w:ascii="Comic Sans MS" w:hAnsi="Comic Sans MS" w:cs="Arial"/>
        </w:rPr>
        <w:t>L</w:t>
      </w:r>
      <w:r w:rsidRPr="0019458F">
        <w:rPr>
          <w:rFonts w:ascii="Comic Sans MS" w:hAnsi="Comic Sans MS" w:cs="Arial"/>
          <w:lang w:val="el-GR"/>
        </w:rPr>
        <w:t xml:space="preserve"> 165, 30-4-2004, σ.1), σχετικά με τις διαδικασίες για την επαλήθευση της αποτελεσματικότητας των επίσημων ελέγχων στις ζωοτροφές και τη λήψη διορθωτικών μέτρων. </w:t>
      </w:r>
    </w:p>
    <w:p w:rsidR="0085461E" w:rsidRPr="0019458F" w:rsidRDefault="0085461E" w:rsidP="00901F60">
      <w:pPr>
        <w:spacing w:after="120"/>
        <w:jc w:val="both"/>
        <w:rPr>
          <w:rFonts w:ascii="Comic Sans MS" w:hAnsi="Comic Sans MS" w:cs="Arial"/>
          <w:b/>
          <w:highlight w:val="yellow"/>
          <w:lang w:val="el-GR"/>
        </w:rPr>
      </w:pPr>
    </w:p>
    <w:p w:rsidR="0085461E" w:rsidRPr="0019458F" w:rsidRDefault="0085461E" w:rsidP="00901F60">
      <w:pPr>
        <w:spacing w:after="120"/>
        <w:jc w:val="both"/>
        <w:rPr>
          <w:rFonts w:ascii="Comic Sans MS" w:hAnsi="Comic Sans MS" w:cs="Arial"/>
          <w:lang w:val="el-GR"/>
        </w:rPr>
      </w:pPr>
      <w:r w:rsidRPr="0019458F">
        <w:rPr>
          <w:rFonts w:ascii="Comic Sans MS" w:hAnsi="Comic Sans MS" w:cs="Arial"/>
          <w:b/>
          <w:lang w:val="el-GR"/>
        </w:rPr>
        <w:t>4. Συμπεράσματα</w:t>
      </w:r>
    </w:p>
    <w:p w:rsidR="0085461E" w:rsidRPr="00901F60" w:rsidRDefault="0085461E" w:rsidP="00901F60">
      <w:pPr>
        <w:spacing w:after="120"/>
        <w:jc w:val="both"/>
        <w:rPr>
          <w:rFonts w:ascii="Arial" w:hAnsi="Arial" w:cs="Arial"/>
          <w:lang w:val="el-GR"/>
        </w:rPr>
      </w:pPr>
      <w:r w:rsidRPr="0019458F">
        <w:rPr>
          <w:rFonts w:ascii="Comic Sans MS" w:hAnsi="Comic Sans MS" w:cs="Arial"/>
          <w:lang w:val="el-GR"/>
        </w:rPr>
        <w:t>Από τα αποτελέσματα των ελέγχων διαπιστώνεται ότι αν και υπήρχαν παραβάσεις ως προς των ασφάλεια ζωοτροφών, αυτές δεν ήταν εκτεταμένης κλίμακας αφορούσαν και περιορίστηκαν σε τοπικό επίπεδο και δεν τέθηκε σε κίνδυνο η ασφάλεια της τροφικής αλυσίδας.</w:t>
      </w:r>
    </w:p>
    <w:p w:rsidR="0085461E" w:rsidRPr="00901F60" w:rsidRDefault="0085461E" w:rsidP="00901F60">
      <w:pPr>
        <w:jc w:val="both"/>
        <w:rPr>
          <w:rFonts w:ascii="Arial" w:hAnsi="Arial" w:cs="Arial"/>
          <w:highlight w:val="yellow"/>
          <w:lang w:val="el-GR"/>
        </w:rPr>
      </w:pPr>
    </w:p>
    <w:p w:rsidR="0085461E" w:rsidRPr="00B813EA" w:rsidRDefault="0085461E" w:rsidP="008F02E2">
      <w:pPr>
        <w:rPr>
          <w:rFonts w:ascii="Comic Sans MS" w:hAnsi="Comic Sans MS" w:cs="Arial"/>
          <w:b/>
          <w:color w:val="943634"/>
          <w:sz w:val="28"/>
          <w:szCs w:val="28"/>
          <w:lang w:val="el-GR"/>
        </w:rPr>
      </w:pPr>
      <w:r>
        <w:rPr>
          <w:rFonts w:ascii="Comic Sans MS" w:hAnsi="Comic Sans MS"/>
          <w:lang w:val="el-GR"/>
        </w:rPr>
        <w:br w:type="page"/>
      </w:r>
      <w:r w:rsidRPr="00B813EA">
        <w:rPr>
          <w:rFonts w:ascii="Comic Sans MS" w:hAnsi="Comic Sans MS" w:cs="Arial"/>
          <w:b/>
          <w:color w:val="943634"/>
          <w:sz w:val="28"/>
          <w:szCs w:val="28"/>
          <w:lang w:val="el-GR"/>
        </w:rPr>
        <w:t>Δ. ΤΟΜΕΑΣ ΥΓΕΙΑΣ ΖΩΩΝ</w:t>
      </w:r>
    </w:p>
    <w:p w:rsidR="0085461E" w:rsidRPr="009F7F97" w:rsidRDefault="0085461E" w:rsidP="008F02E2">
      <w:pPr>
        <w:rPr>
          <w:rFonts w:ascii="Comic Sans MS" w:hAnsi="Comic Sans MS" w:cs="Arial"/>
          <w:b/>
          <w:color w:val="993300"/>
          <w:sz w:val="24"/>
          <w:szCs w:val="24"/>
          <w:lang w:val="el-GR"/>
        </w:rPr>
      </w:pPr>
      <w:r w:rsidRPr="009F7F97">
        <w:rPr>
          <w:rFonts w:ascii="Comic Sans MS" w:hAnsi="Comic Sans MS" w:cs="Arial"/>
          <w:b/>
          <w:color w:val="993300"/>
          <w:sz w:val="24"/>
          <w:szCs w:val="24"/>
          <w:lang w:val="el-GR"/>
        </w:rPr>
        <w:t>Δ1. ΕΙΣΑΓΩΓΕΣ ΖΩΝΤΩΝ ΖΩΩΝ  ΚΑΙ ΠΡΟΙΟΝΤΩΝ ΖΩΙΚΗΣ ΠΡΟΕΛΕΥΣΗΣ</w:t>
      </w:r>
    </w:p>
    <w:p w:rsidR="0085461E" w:rsidRPr="00B45735" w:rsidRDefault="0085461E" w:rsidP="008F02E2">
      <w:pPr>
        <w:tabs>
          <w:tab w:val="left" w:pos="1080"/>
        </w:tabs>
        <w:jc w:val="both"/>
        <w:rPr>
          <w:rFonts w:ascii="Comic Sans MS" w:hAnsi="Comic Sans MS" w:cs="Arial"/>
          <w:b/>
          <w:lang w:val="el-GR"/>
        </w:rPr>
      </w:pPr>
      <w:r w:rsidRPr="00B45735">
        <w:rPr>
          <w:rFonts w:ascii="Comic Sans MS" w:hAnsi="Comic Sans MS" w:cs="Arial"/>
          <w:b/>
          <w:lang w:val="el-GR"/>
        </w:rPr>
        <w:t>1.1 Έλεγχοι εισαγομένων φορτίων ζώντων ζώων και προϊόντων ζωικής προέλευσης  από τρίτες χώρες:</w:t>
      </w:r>
    </w:p>
    <w:p w:rsidR="0085461E" w:rsidRPr="00B45735" w:rsidRDefault="0085461E" w:rsidP="00B45735">
      <w:pPr>
        <w:spacing w:before="120" w:after="0" w:line="240" w:lineRule="auto"/>
        <w:jc w:val="both"/>
        <w:rPr>
          <w:rFonts w:ascii="Comic Sans MS" w:hAnsi="Comic Sans MS" w:cs="Arial"/>
          <w:lang w:val="el-GR"/>
        </w:rPr>
      </w:pPr>
      <w:r w:rsidRPr="00B45735">
        <w:rPr>
          <w:rFonts w:ascii="Comic Sans MS" w:hAnsi="Comic Sans MS" w:cs="Arial"/>
          <w:lang w:val="el-GR"/>
        </w:rPr>
        <w:t>Κάθε παρτίδα ζώντων ζώων και ζωικών προϊόντων, προέλευσης τρίτων χωρών πρέπει να εισέρχονται στην Ε.Ε. μέσω εγκεκριμένων συνοριακών σταθμών ελέγχου προκειμένου να υποβληθούν σε κτηνιατρικούς ελέγχους, βάσει της οδηγίας 97/78/ΕΚ, όπως αυτή έχει εναρμονισθεί με το Π.Δ. 120/2000.  Στην Ελλάδα οι συνοριακοί σταθμοί επιθεώρησης  καθορίζονται με το Π.Δ. 1/2010 (ΦΕΚ 3Α΄). Παρατίθεται ο σχετικός κατάλογος των ΣΥΚΕ και των σημείων εισόδου, σε παρέκκλιση</w:t>
      </w:r>
    </w:p>
    <w:p w:rsidR="0085461E" w:rsidRPr="00B45735" w:rsidRDefault="0085461E" w:rsidP="008F02E2">
      <w:pPr>
        <w:jc w:val="both"/>
        <w:rPr>
          <w:rFonts w:ascii="Comic Sans MS" w:hAnsi="Comic Sans MS" w:cs="Arial"/>
          <w:b/>
          <w:u w:val="single"/>
          <w:lang w:val="el-GR"/>
        </w:rPr>
      </w:pPr>
    </w:p>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lang w:val="el-GR"/>
        </w:rPr>
        <w:t xml:space="preserve">ΚΑΤΑΛΟΓΟΣ ΣΥΝΟΡΙΑΚΩΝ ΣΤΑΘΜΩΝ ΚΤΗΝΙΑΤΡΙΚΟΥ ΕΛΕΓΧΟΥ (ΣΥ.Κ.Ε.) </w:t>
      </w:r>
      <w:r w:rsidRPr="00B45735">
        <w:rPr>
          <w:rFonts w:ascii="Arial" w:hAnsi="Arial" w:cs="Arial"/>
          <w:b/>
          <w:bCs/>
          <w:sz w:val="20"/>
          <w:szCs w:val="20"/>
        </w:rPr>
        <w:t xml:space="preserve">ΚΑΙ ΣΗΜΕΙΩΝ ΕΙΣΟΔΟΥ </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3925"/>
        <w:gridCol w:w="5711"/>
      </w:tblGrid>
      <w:tr w:rsidR="0085461E" w:rsidRPr="00B45735" w:rsidTr="00B45735">
        <w:trPr>
          <w:trHeight w:val="864"/>
        </w:trPr>
        <w:tc>
          <w:tcPr>
            <w:tcW w:w="262" w:type="pct"/>
          </w:tcPr>
          <w:p w:rsidR="0085461E" w:rsidRPr="00B45735" w:rsidRDefault="0085461E" w:rsidP="008F02E2">
            <w:pPr>
              <w:ind w:left="-18"/>
              <w:jc w:val="center"/>
              <w:rPr>
                <w:rFonts w:ascii="Arial" w:hAnsi="Arial" w:cs="Arial"/>
                <w:b/>
                <w:bCs/>
                <w:sz w:val="20"/>
                <w:szCs w:val="20"/>
              </w:rPr>
            </w:pPr>
            <w:r w:rsidRPr="00B45735">
              <w:rPr>
                <w:rFonts w:ascii="Arial" w:hAnsi="Arial" w:cs="Arial"/>
                <w:b/>
                <w:bCs/>
                <w:sz w:val="20"/>
                <w:szCs w:val="20"/>
              </w:rPr>
              <w:t>A/A</w:t>
            </w:r>
          </w:p>
        </w:tc>
        <w:tc>
          <w:tcPr>
            <w:tcW w:w="1930" w:type="pct"/>
          </w:tcPr>
          <w:p w:rsidR="0085461E" w:rsidRPr="00B45735" w:rsidRDefault="0085461E" w:rsidP="008F02E2">
            <w:pPr>
              <w:ind w:left="-198" w:right="-106"/>
              <w:jc w:val="center"/>
              <w:rPr>
                <w:rFonts w:ascii="Arial" w:hAnsi="Arial" w:cs="Arial"/>
                <w:b/>
                <w:bCs/>
                <w:sz w:val="20"/>
                <w:szCs w:val="20"/>
                <w:lang w:val="el-GR"/>
              </w:rPr>
            </w:pPr>
            <w:r w:rsidRPr="00B45735">
              <w:rPr>
                <w:rFonts w:ascii="Arial" w:hAnsi="Arial" w:cs="Arial"/>
                <w:b/>
                <w:bCs/>
                <w:sz w:val="20"/>
                <w:szCs w:val="20"/>
                <w:lang w:val="el-GR"/>
              </w:rPr>
              <w:t>ΣΥΝΟΡΙΑΚΟΣ ΣΤΑΘΜΟΣ ΥΓΕΙΟΝΟΜΙΚΟΥ ΕΛΕΓΧΟΥ</w:t>
            </w:r>
            <w:r>
              <w:rPr>
                <w:rFonts w:ascii="Arial" w:hAnsi="Arial" w:cs="Arial"/>
                <w:b/>
                <w:bCs/>
                <w:sz w:val="20"/>
                <w:szCs w:val="20"/>
                <w:lang w:val="el-GR"/>
              </w:rPr>
              <w:t xml:space="preserve"> </w:t>
            </w:r>
            <w:r w:rsidRPr="00B45735">
              <w:rPr>
                <w:rFonts w:ascii="Arial" w:hAnsi="Arial" w:cs="Arial"/>
                <w:b/>
                <w:bCs/>
                <w:sz w:val="20"/>
                <w:szCs w:val="20"/>
                <w:lang w:val="el-GR"/>
              </w:rPr>
              <w:t xml:space="preserve"> (ΣΥ.Κ.Ε.)</w:t>
            </w:r>
          </w:p>
        </w:tc>
        <w:tc>
          <w:tcPr>
            <w:tcW w:w="2808" w:type="pct"/>
          </w:tcPr>
          <w:p w:rsidR="0085461E" w:rsidRPr="00B45735" w:rsidRDefault="0085461E" w:rsidP="008F02E2">
            <w:pPr>
              <w:pStyle w:val="Heading1"/>
              <w:numPr>
                <w:ilvl w:val="0"/>
                <w:numId w:val="0"/>
              </w:numPr>
              <w:rPr>
                <w:rFonts w:ascii="Arial" w:hAnsi="Arial" w:cs="Arial"/>
                <w:sz w:val="20"/>
                <w:szCs w:val="20"/>
              </w:rPr>
            </w:pPr>
          </w:p>
          <w:p w:rsidR="0085461E" w:rsidRPr="00B45735" w:rsidRDefault="0085461E" w:rsidP="008F02E2">
            <w:pPr>
              <w:pStyle w:val="Heading1"/>
              <w:numPr>
                <w:ilvl w:val="0"/>
                <w:numId w:val="0"/>
              </w:numPr>
              <w:rPr>
                <w:rFonts w:ascii="Arial" w:hAnsi="Arial" w:cs="Arial"/>
                <w:sz w:val="20"/>
                <w:szCs w:val="20"/>
              </w:rPr>
            </w:pPr>
          </w:p>
          <w:p w:rsidR="0085461E" w:rsidRPr="00B45735" w:rsidRDefault="0085461E" w:rsidP="008F02E2">
            <w:pPr>
              <w:pStyle w:val="Heading1"/>
              <w:numPr>
                <w:ilvl w:val="0"/>
                <w:numId w:val="0"/>
              </w:numPr>
              <w:jc w:val="center"/>
              <w:rPr>
                <w:rFonts w:ascii="Arial" w:hAnsi="Arial" w:cs="Arial"/>
                <w:b/>
                <w:sz w:val="20"/>
                <w:szCs w:val="20"/>
              </w:rPr>
            </w:pPr>
            <w:r w:rsidRPr="00B45735">
              <w:rPr>
                <w:rFonts w:ascii="Arial" w:hAnsi="Arial" w:cs="Arial"/>
                <w:b/>
                <w:sz w:val="20"/>
                <w:szCs w:val="20"/>
              </w:rPr>
              <w:t>ΔΙΕΥΘΥΝΣΗ</w:t>
            </w:r>
          </w:p>
        </w:tc>
      </w:tr>
      <w:tr w:rsidR="0085461E" w:rsidRPr="00B45735" w:rsidTr="008F02E2">
        <w:tc>
          <w:tcPr>
            <w:tcW w:w="262" w:type="pct"/>
          </w:tcPr>
          <w:p w:rsidR="0085461E" w:rsidRPr="00B45735" w:rsidRDefault="0085461E" w:rsidP="008F02E2">
            <w:pPr>
              <w:ind w:right="-108"/>
              <w:jc w:val="center"/>
              <w:rPr>
                <w:rFonts w:ascii="Arial" w:hAnsi="Arial" w:cs="Arial"/>
                <w:b/>
                <w:bCs/>
                <w:sz w:val="20"/>
                <w:szCs w:val="20"/>
              </w:rPr>
            </w:pPr>
            <w:r w:rsidRPr="00B45735">
              <w:rPr>
                <w:rFonts w:ascii="Arial" w:hAnsi="Arial" w:cs="Arial"/>
                <w:b/>
                <w:bCs/>
                <w:sz w:val="20"/>
                <w:szCs w:val="20"/>
              </w:rPr>
              <w:t>1</w:t>
            </w:r>
          </w:p>
        </w:tc>
        <w:tc>
          <w:tcPr>
            <w:tcW w:w="1930" w:type="pct"/>
          </w:tcPr>
          <w:p w:rsidR="0085461E" w:rsidRPr="00B45735" w:rsidRDefault="0085461E" w:rsidP="008F02E2">
            <w:pPr>
              <w:jc w:val="center"/>
              <w:rPr>
                <w:rFonts w:ascii="Arial" w:hAnsi="Arial" w:cs="Arial"/>
                <w:b/>
                <w:bCs/>
                <w:sz w:val="20"/>
                <w:szCs w:val="20"/>
                <w:lang w:val="el-GR"/>
              </w:rPr>
            </w:pPr>
            <w:r w:rsidRPr="00B45735">
              <w:rPr>
                <w:rFonts w:ascii="Arial" w:hAnsi="Arial" w:cs="Arial"/>
                <w:b/>
                <w:bCs/>
                <w:sz w:val="20"/>
                <w:szCs w:val="20"/>
                <w:lang w:val="el-GR"/>
              </w:rPr>
              <w:t>ΣΥ.Κ.Ε. ΔΙΕΘΝΟΥΣ ΑΕΡΟΔΡΟΜΙΟΥ ΑΘΗΝΩΝ</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Κτίριο 26</w:t>
            </w:r>
          </w:p>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ΤΚ. 190 04 Σπάτα Αττική</w:t>
            </w:r>
          </w:p>
        </w:tc>
      </w:tr>
      <w:tr w:rsidR="0085461E" w:rsidRPr="00B45735" w:rsidTr="008F02E2">
        <w:tc>
          <w:tcPr>
            <w:tcW w:w="262" w:type="pct"/>
          </w:tcPr>
          <w:p w:rsidR="0085461E" w:rsidRPr="00B45735" w:rsidRDefault="0085461E" w:rsidP="008F02E2">
            <w:pPr>
              <w:ind w:right="-108"/>
              <w:jc w:val="center"/>
              <w:rPr>
                <w:rFonts w:ascii="Arial" w:hAnsi="Arial" w:cs="Arial"/>
                <w:b/>
                <w:bCs/>
                <w:sz w:val="20"/>
                <w:szCs w:val="20"/>
              </w:rPr>
            </w:pPr>
            <w:r w:rsidRPr="00B45735">
              <w:rPr>
                <w:rFonts w:ascii="Arial" w:hAnsi="Arial" w:cs="Arial"/>
                <w:b/>
                <w:bCs/>
                <w:sz w:val="20"/>
                <w:szCs w:val="20"/>
              </w:rPr>
              <w:t>2</w:t>
            </w:r>
          </w:p>
        </w:tc>
        <w:tc>
          <w:tcPr>
            <w:tcW w:w="1930"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ΣΥ.Κ.Ε. ΠΕΙΡΑΙΑ</w:t>
            </w:r>
          </w:p>
        </w:tc>
        <w:tc>
          <w:tcPr>
            <w:tcW w:w="2808" w:type="pct"/>
          </w:tcPr>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Νέο Ικόνιο Περάματος</w:t>
            </w:r>
          </w:p>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ΤΚ. 188 63 Πειραιάς</w:t>
            </w:r>
          </w:p>
        </w:tc>
      </w:tr>
      <w:tr w:rsidR="0085461E" w:rsidRPr="00B45735" w:rsidTr="00B45735">
        <w:trPr>
          <w:trHeight w:val="1179"/>
        </w:trPr>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3</w:t>
            </w:r>
          </w:p>
        </w:tc>
        <w:tc>
          <w:tcPr>
            <w:tcW w:w="1930" w:type="pct"/>
          </w:tcPr>
          <w:p w:rsidR="0085461E" w:rsidRPr="00B45735" w:rsidRDefault="0085461E" w:rsidP="008F02E2">
            <w:pPr>
              <w:jc w:val="center"/>
              <w:rPr>
                <w:rFonts w:ascii="Arial" w:hAnsi="Arial" w:cs="Arial"/>
                <w:b/>
                <w:bCs/>
                <w:sz w:val="20"/>
                <w:szCs w:val="20"/>
                <w:lang w:val="el-GR"/>
              </w:rPr>
            </w:pPr>
            <w:r w:rsidRPr="00B45735">
              <w:rPr>
                <w:rFonts w:ascii="Arial" w:hAnsi="Arial" w:cs="Arial"/>
                <w:b/>
                <w:bCs/>
                <w:sz w:val="20"/>
                <w:szCs w:val="20"/>
                <w:lang w:val="el-GR"/>
              </w:rPr>
              <w:t>ΣΥ.Κ.Ε. ΘΕΣΣΑΛΟΝΙΚΗΣ (ΑΕΡΟΔΡΟΜΙΟ)</w:t>
            </w:r>
          </w:p>
        </w:tc>
        <w:tc>
          <w:tcPr>
            <w:tcW w:w="2808" w:type="pct"/>
          </w:tcPr>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ΤΚ. 551 03</w:t>
            </w:r>
          </w:p>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Εμπ. Στ. Αεροδρ. Μακεδονίας</w:t>
            </w:r>
          </w:p>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Θεσσαλονίκη</w:t>
            </w:r>
          </w:p>
        </w:tc>
      </w:tr>
      <w:tr w:rsidR="0085461E" w:rsidRPr="00B45735" w:rsidTr="00B45735">
        <w:trPr>
          <w:trHeight w:val="1206"/>
        </w:trPr>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4</w:t>
            </w:r>
          </w:p>
        </w:tc>
        <w:tc>
          <w:tcPr>
            <w:tcW w:w="1930" w:type="pct"/>
          </w:tcPr>
          <w:p w:rsidR="0085461E" w:rsidRPr="00B45735" w:rsidRDefault="0085461E" w:rsidP="008F02E2">
            <w:pPr>
              <w:jc w:val="center"/>
              <w:rPr>
                <w:rFonts w:ascii="Arial" w:hAnsi="Arial" w:cs="Arial"/>
                <w:b/>
                <w:bCs/>
                <w:sz w:val="20"/>
                <w:szCs w:val="20"/>
                <w:lang w:val="el-GR"/>
              </w:rPr>
            </w:pPr>
            <w:r w:rsidRPr="00B45735">
              <w:rPr>
                <w:rFonts w:ascii="Arial" w:hAnsi="Arial" w:cs="Arial"/>
                <w:b/>
                <w:bCs/>
                <w:sz w:val="20"/>
                <w:szCs w:val="20"/>
                <w:lang w:val="el-GR"/>
              </w:rPr>
              <w:t>ΣΥ.Κ.Ε. ΘΕΣΣΑΛΟΝΙΚΗΣ (ΛΙΜΑΝΙ)</w:t>
            </w:r>
          </w:p>
        </w:tc>
        <w:tc>
          <w:tcPr>
            <w:tcW w:w="2808" w:type="pct"/>
          </w:tcPr>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25</w:t>
            </w:r>
            <w:r w:rsidRPr="00B45735">
              <w:rPr>
                <w:rFonts w:ascii="Arial" w:hAnsi="Arial" w:cs="Arial"/>
                <w:bCs/>
                <w:sz w:val="20"/>
                <w:szCs w:val="20"/>
                <w:vertAlign w:val="superscript"/>
                <w:lang w:val="el-GR"/>
              </w:rPr>
              <w:t>η</w:t>
            </w:r>
            <w:r w:rsidRPr="00B45735">
              <w:rPr>
                <w:rFonts w:ascii="Arial" w:hAnsi="Arial" w:cs="Arial"/>
                <w:bCs/>
                <w:sz w:val="20"/>
                <w:szCs w:val="20"/>
                <w:lang w:val="el-GR"/>
              </w:rPr>
              <w:t xml:space="preserve"> Αποθήκη ΟΛΘ</w:t>
            </w:r>
          </w:p>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ΤΚ. 541 10</w:t>
            </w:r>
          </w:p>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Θεσσαλονίκη</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5</w:t>
            </w:r>
          </w:p>
        </w:tc>
        <w:tc>
          <w:tcPr>
            <w:tcW w:w="1930" w:type="pct"/>
          </w:tcPr>
          <w:p w:rsidR="0085461E" w:rsidRPr="00B45735" w:rsidRDefault="0085461E" w:rsidP="008F02E2">
            <w:pPr>
              <w:ind w:right="-108"/>
              <w:jc w:val="center"/>
              <w:rPr>
                <w:rFonts w:ascii="Arial" w:hAnsi="Arial" w:cs="Arial"/>
                <w:b/>
                <w:bCs/>
                <w:sz w:val="20"/>
                <w:szCs w:val="20"/>
              </w:rPr>
            </w:pPr>
          </w:p>
          <w:p w:rsidR="0085461E" w:rsidRPr="00B45735" w:rsidRDefault="0085461E" w:rsidP="008F02E2">
            <w:pPr>
              <w:ind w:right="-108"/>
              <w:jc w:val="center"/>
              <w:rPr>
                <w:rFonts w:ascii="Arial" w:hAnsi="Arial" w:cs="Arial"/>
                <w:b/>
                <w:bCs/>
                <w:sz w:val="20"/>
                <w:szCs w:val="20"/>
              </w:rPr>
            </w:pPr>
            <w:r w:rsidRPr="00B45735">
              <w:rPr>
                <w:rFonts w:ascii="Arial" w:hAnsi="Arial" w:cs="Arial"/>
                <w:b/>
                <w:bCs/>
                <w:sz w:val="20"/>
                <w:szCs w:val="20"/>
              </w:rPr>
              <w:t>ΣΥ.Κ.Ε. ΕΥΖΩΝΩΝ</w:t>
            </w:r>
          </w:p>
        </w:tc>
        <w:tc>
          <w:tcPr>
            <w:tcW w:w="2808" w:type="pct"/>
          </w:tcPr>
          <w:p w:rsidR="0085461E" w:rsidRPr="00B45735" w:rsidRDefault="0085461E" w:rsidP="008F02E2">
            <w:pPr>
              <w:jc w:val="center"/>
              <w:rPr>
                <w:rFonts w:ascii="Arial" w:hAnsi="Arial" w:cs="Arial"/>
                <w:bCs/>
                <w:sz w:val="20"/>
                <w:szCs w:val="20"/>
              </w:rPr>
            </w:pPr>
          </w:p>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ΤΚ. 610 01 Πολύκαστρο</w:t>
            </w:r>
          </w:p>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Κιλκίς</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6</w:t>
            </w:r>
          </w:p>
        </w:tc>
        <w:tc>
          <w:tcPr>
            <w:tcW w:w="1930" w:type="pct"/>
          </w:tcPr>
          <w:p w:rsidR="0085461E" w:rsidRPr="00B45735" w:rsidRDefault="0085461E" w:rsidP="008F02E2">
            <w:pPr>
              <w:jc w:val="center"/>
              <w:rPr>
                <w:rFonts w:ascii="Arial" w:hAnsi="Arial" w:cs="Arial"/>
                <w:b/>
                <w:bCs/>
                <w:sz w:val="20"/>
                <w:szCs w:val="20"/>
              </w:rPr>
            </w:pPr>
          </w:p>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ΣΥ.Κ.Ε. ΕΙΔΟΜΕΝΗΣ</w:t>
            </w:r>
          </w:p>
        </w:tc>
        <w:tc>
          <w:tcPr>
            <w:tcW w:w="2808" w:type="pct"/>
          </w:tcPr>
          <w:p w:rsidR="0085461E" w:rsidRPr="00B45735" w:rsidRDefault="0085461E" w:rsidP="008F02E2">
            <w:pPr>
              <w:jc w:val="center"/>
              <w:rPr>
                <w:rFonts w:ascii="Arial" w:hAnsi="Arial" w:cs="Arial"/>
                <w:bCs/>
                <w:sz w:val="20"/>
                <w:szCs w:val="20"/>
                <w:lang w:val="el-GR"/>
              </w:rPr>
            </w:pPr>
          </w:p>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Σ.Σ. Ειδομένης</w:t>
            </w:r>
          </w:p>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 xml:space="preserve">ΤΚ. 610 05 </w:t>
            </w:r>
          </w:p>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Κιλκίς</w:t>
            </w:r>
          </w:p>
        </w:tc>
      </w:tr>
      <w:tr w:rsidR="0085461E" w:rsidRPr="00B45735" w:rsidTr="008F02E2">
        <w:trPr>
          <w:trHeight w:val="887"/>
        </w:trPr>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7</w:t>
            </w:r>
          </w:p>
        </w:tc>
        <w:tc>
          <w:tcPr>
            <w:tcW w:w="1930" w:type="pct"/>
          </w:tcPr>
          <w:p w:rsidR="0085461E" w:rsidRPr="00B45735" w:rsidRDefault="0085461E" w:rsidP="008F02E2">
            <w:pPr>
              <w:jc w:val="center"/>
              <w:rPr>
                <w:rFonts w:ascii="Arial" w:hAnsi="Arial" w:cs="Arial"/>
                <w:b/>
                <w:bCs/>
                <w:sz w:val="20"/>
                <w:szCs w:val="20"/>
                <w:lang w:val="el-GR"/>
              </w:rPr>
            </w:pPr>
          </w:p>
          <w:p w:rsidR="0085461E" w:rsidRPr="00B45735" w:rsidRDefault="0085461E" w:rsidP="008F02E2">
            <w:pPr>
              <w:jc w:val="center"/>
              <w:rPr>
                <w:rFonts w:ascii="Arial" w:hAnsi="Arial" w:cs="Arial"/>
                <w:b/>
                <w:bCs/>
                <w:sz w:val="20"/>
                <w:szCs w:val="20"/>
                <w:lang w:val="el-GR"/>
              </w:rPr>
            </w:pPr>
            <w:r w:rsidRPr="00B45735">
              <w:rPr>
                <w:rFonts w:ascii="Arial" w:hAnsi="Arial" w:cs="Arial"/>
                <w:b/>
                <w:bCs/>
                <w:sz w:val="20"/>
                <w:szCs w:val="20"/>
                <w:lang w:val="el-GR"/>
              </w:rPr>
              <w:t>ΣΥ.Κ.Ε. ΝΕΟΥ ΚΑΥΚΑΣΟΥ</w:t>
            </w:r>
          </w:p>
        </w:tc>
        <w:tc>
          <w:tcPr>
            <w:tcW w:w="2808" w:type="pct"/>
          </w:tcPr>
          <w:p w:rsidR="0085461E" w:rsidRPr="00B45735" w:rsidRDefault="0085461E" w:rsidP="008F02E2">
            <w:pPr>
              <w:jc w:val="center"/>
              <w:rPr>
                <w:rFonts w:ascii="Arial" w:hAnsi="Arial" w:cs="Arial"/>
                <w:bCs/>
                <w:sz w:val="20"/>
                <w:szCs w:val="20"/>
                <w:lang w:val="el-GR"/>
              </w:rPr>
            </w:pPr>
          </w:p>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ΤΚ. 531 00</w:t>
            </w:r>
          </w:p>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Νέος Καύκασος Φλώρινα</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8</w:t>
            </w:r>
          </w:p>
        </w:tc>
        <w:tc>
          <w:tcPr>
            <w:tcW w:w="1930"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ΣΥ.Κ.Ε. ΠΕΠΛΟΥ</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Έβρος</w:t>
            </w:r>
          </w:p>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ΤΚ. 685 00 Γέφυρα Κήπων</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9</w:t>
            </w:r>
          </w:p>
        </w:tc>
        <w:tc>
          <w:tcPr>
            <w:tcW w:w="1930"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ΣΥ.Κ.Ε. ΚΑΚΑΒΙΑΣ</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TK. 440 02 Κακαβιά Ιωαννίνων</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10</w:t>
            </w:r>
          </w:p>
        </w:tc>
        <w:tc>
          <w:tcPr>
            <w:tcW w:w="1930"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ΣΥ.Κ.Ε ΑΣΤΑΚΟΥ</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Πλατυγιάλι</w:t>
            </w:r>
          </w:p>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ΤΚ. 30006</w:t>
            </w:r>
          </w:p>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Αστακός</w:t>
            </w:r>
          </w:p>
        </w:tc>
      </w:tr>
      <w:tr w:rsidR="0085461E" w:rsidRPr="00B45735" w:rsidTr="008F02E2">
        <w:trPr>
          <w:trHeight w:val="688"/>
        </w:trPr>
        <w:tc>
          <w:tcPr>
            <w:tcW w:w="262" w:type="pct"/>
          </w:tcPr>
          <w:p w:rsidR="0085461E" w:rsidRPr="00B45735" w:rsidRDefault="0085461E" w:rsidP="008F02E2">
            <w:pPr>
              <w:jc w:val="center"/>
              <w:rPr>
                <w:rFonts w:ascii="Arial" w:hAnsi="Arial" w:cs="Arial"/>
                <w:b/>
                <w:bCs/>
                <w:sz w:val="20"/>
                <w:szCs w:val="20"/>
              </w:rPr>
            </w:pPr>
          </w:p>
        </w:tc>
        <w:tc>
          <w:tcPr>
            <w:tcW w:w="1930" w:type="pct"/>
          </w:tcPr>
          <w:p w:rsidR="0085461E" w:rsidRPr="00B45735" w:rsidRDefault="0085461E" w:rsidP="008F02E2">
            <w:pPr>
              <w:jc w:val="center"/>
              <w:rPr>
                <w:rFonts w:ascii="Arial" w:hAnsi="Arial" w:cs="Arial"/>
                <w:b/>
                <w:bCs/>
                <w:sz w:val="20"/>
                <w:szCs w:val="20"/>
              </w:rPr>
            </w:pPr>
          </w:p>
        </w:tc>
        <w:tc>
          <w:tcPr>
            <w:tcW w:w="2808" w:type="pct"/>
          </w:tcPr>
          <w:p w:rsidR="0085461E" w:rsidRPr="00B45735" w:rsidRDefault="0085461E" w:rsidP="008F02E2">
            <w:pPr>
              <w:jc w:val="center"/>
              <w:rPr>
                <w:rFonts w:ascii="Arial" w:hAnsi="Arial" w:cs="Arial"/>
                <w:bCs/>
                <w:sz w:val="20"/>
                <w:szCs w:val="20"/>
              </w:rPr>
            </w:pPr>
          </w:p>
        </w:tc>
      </w:tr>
      <w:tr w:rsidR="0085461E" w:rsidRPr="00B45735" w:rsidTr="008F02E2">
        <w:trPr>
          <w:trHeight w:val="570"/>
        </w:trPr>
        <w:tc>
          <w:tcPr>
            <w:tcW w:w="262" w:type="pct"/>
          </w:tcPr>
          <w:p w:rsidR="0085461E" w:rsidRPr="00B45735" w:rsidRDefault="0085461E" w:rsidP="008F02E2">
            <w:pPr>
              <w:jc w:val="center"/>
              <w:rPr>
                <w:rFonts w:ascii="Arial" w:hAnsi="Arial" w:cs="Arial"/>
                <w:b/>
                <w:bCs/>
                <w:sz w:val="20"/>
                <w:szCs w:val="20"/>
              </w:rPr>
            </w:pPr>
          </w:p>
        </w:tc>
        <w:tc>
          <w:tcPr>
            <w:tcW w:w="1930"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 xml:space="preserve">ΣΗΜΕΙΑ ΕΙΣΟΔΟΥ </w:t>
            </w:r>
          </w:p>
        </w:tc>
        <w:tc>
          <w:tcPr>
            <w:tcW w:w="2808" w:type="pct"/>
          </w:tcPr>
          <w:p w:rsidR="0085461E" w:rsidRPr="00B45735" w:rsidRDefault="0085461E" w:rsidP="008F02E2">
            <w:pPr>
              <w:jc w:val="center"/>
              <w:rPr>
                <w:rFonts w:ascii="Arial" w:hAnsi="Arial" w:cs="Arial"/>
                <w:b/>
                <w:bCs/>
                <w:sz w:val="20"/>
                <w:szCs w:val="20"/>
              </w:rPr>
            </w:pPr>
            <w:r w:rsidRPr="00B45735">
              <w:rPr>
                <w:rFonts w:ascii="Arial" w:hAnsi="Arial" w:cs="Arial"/>
                <w:b/>
                <w:sz w:val="20"/>
                <w:szCs w:val="20"/>
              </w:rPr>
              <w:t>ΔΙΕΥΘΥΝΣΗ</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1</w:t>
            </w:r>
          </w:p>
        </w:tc>
        <w:tc>
          <w:tcPr>
            <w:tcW w:w="1930" w:type="pct"/>
          </w:tcPr>
          <w:p w:rsidR="0085461E" w:rsidRPr="00B45735" w:rsidRDefault="0085461E" w:rsidP="008F02E2">
            <w:pPr>
              <w:jc w:val="center"/>
              <w:rPr>
                <w:rFonts w:ascii="Arial" w:hAnsi="Arial" w:cs="Arial"/>
                <w:b/>
                <w:bCs/>
                <w:sz w:val="20"/>
                <w:szCs w:val="20"/>
                <w:lang w:val="el-GR"/>
              </w:rPr>
            </w:pPr>
            <w:r w:rsidRPr="00B45735">
              <w:rPr>
                <w:rFonts w:ascii="Arial" w:hAnsi="Arial" w:cs="Arial"/>
                <w:sz w:val="20"/>
                <w:szCs w:val="20"/>
                <w:lang w:val="el-GR"/>
              </w:rPr>
              <w:t>Π.Ε. Ρόδου Δ.Α.Ο.Κ. Τμήμα Κτηνιατρικής</w:t>
            </w:r>
          </w:p>
        </w:tc>
        <w:tc>
          <w:tcPr>
            <w:tcW w:w="2808" w:type="pct"/>
          </w:tcPr>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Γ. Μαύρου 2 Κτίριο Ζέφυρος, ΤΚ 85100 Ρόδος</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2</w:t>
            </w:r>
          </w:p>
        </w:tc>
        <w:tc>
          <w:tcPr>
            <w:tcW w:w="1930" w:type="pct"/>
          </w:tcPr>
          <w:p w:rsidR="0085461E" w:rsidRPr="00B45735" w:rsidRDefault="0085461E" w:rsidP="008F02E2">
            <w:pPr>
              <w:jc w:val="center"/>
              <w:rPr>
                <w:rFonts w:ascii="Arial" w:hAnsi="Arial" w:cs="Arial"/>
                <w:b/>
                <w:bCs/>
                <w:sz w:val="20"/>
                <w:szCs w:val="20"/>
                <w:lang w:val="el-GR"/>
              </w:rPr>
            </w:pPr>
            <w:r w:rsidRPr="00B45735">
              <w:rPr>
                <w:rFonts w:ascii="Arial" w:hAnsi="Arial" w:cs="Arial"/>
                <w:sz w:val="20"/>
                <w:szCs w:val="20"/>
                <w:lang w:val="el-GR"/>
              </w:rPr>
              <w:t>Π.Ε. Κω Δ.Α.Ο.Κ. Τμήμα Κτηνιατρικής</w:t>
            </w:r>
          </w:p>
        </w:tc>
        <w:tc>
          <w:tcPr>
            <w:tcW w:w="2808" w:type="pct"/>
          </w:tcPr>
          <w:p w:rsidR="0085461E" w:rsidRPr="00B45735" w:rsidRDefault="0085461E" w:rsidP="008F02E2">
            <w:pPr>
              <w:jc w:val="center"/>
              <w:rPr>
                <w:rFonts w:ascii="Arial" w:hAnsi="Arial" w:cs="Arial"/>
                <w:bCs/>
                <w:sz w:val="20"/>
                <w:szCs w:val="20"/>
                <w:lang w:val="el-GR"/>
              </w:rPr>
            </w:pP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3</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Καλύμνου Δ.Α.Ο.Κ. Τμήμα Κτηνιατρικής</w:t>
            </w:r>
          </w:p>
        </w:tc>
        <w:tc>
          <w:tcPr>
            <w:tcW w:w="2808" w:type="pct"/>
          </w:tcPr>
          <w:p w:rsidR="0085461E" w:rsidRPr="00B45735" w:rsidRDefault="0085461E" w:rsidP="008F02E2">
            <w:pPr>
              <w:jc w:val="center"/>
              <w:rPr>
                <w:rFonts w:ascii="Arial" w:hAnsi="Arial" w:cs="Arial"/>
                <w:bCs/>
                <w:sz w:val="20"/>
                <w:szCs w:val="20"/>
                <w:lang w:val="el-GR"/>
              </w:rPr>
            </w:pP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4</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Λέσβου Δ.Α.Ο.Κ. Τμήμα Κτηνιατρικής</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Παγανή Μυτιλήνης ΤΚ.81100 Μυτιλήνη</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5</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Λήμνου Δ.Α.Ο.Κ. Τμήμα Κτηνιατρικής</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Μύρινα ΤΚ 81401 Λήμνος</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6</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Χίου Δ.Α.Ο.Κ. Τμήμα Κτηνιατρικής</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Ι. Χανδρή 20 ΤΚ 82100 Χίος</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7</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Σάμου Δ.Α.Ο.Κ. Τμήμα Κτηνιατρικής</w:t>
            </w:r>
          </w:p>
        </w:tc>
        <w:tc>
          <w:tcPr>
            <w:tcW w:w="2808" w:type="pct"/>
          </w:tcPr>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Νέο Διοικητήριο ,Δερβενακίων Σάμος ΤΚ 83100</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8</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Σύρου Δ.Α.Ο.Κ. Τμήμα Κτηνιατρικής</w:t>
            </w:r>
          </w:p>
        </w:tc>
        <w:tc>
          <w:tcPr>
            <w:tcW w:w="2808" w:type="pct"/>
          </w:tcPr>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Πάροδος Ηρώων Πολυτεχνείου ΤΚ 84100 Ερμούπολη</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9</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Κεφαλλονίας Δ.Α.Ο.Κ. Τμήμα Κτηνιατρικής</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Σουηδίας 11 ΤΚ 28100 Αργοστόλι</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10</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Χανίων Δ.Α.Ο.Κ. Τμήμα Κτηνιατρικής</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Όαση Αγιάς ΤΚ 73103 Χανιά</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11</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Ηρακλείου Δ.Α.Ο.Κ. Τμήμα Κτηνιατρικής</w:t>
            </w:r>
          </w:p>
        </w:tc>
        <w:tc>
          <w:tcPr>
            <w:tcW w:w="2808" w:type="pct"/>
          </w:tcPr>
          <w:p w:rsidR="0085461E" w:rsidRPr="00B45735" w:rsidRDefault="0085461E" w:rsidP="008F02E2">
            <w:pPr>
              <w:jc w:val="center"/>
              <w:rPr>
                <w:rFonts w:ascii="Arial" w:hAnsi="Arial" w:cs="Arial"/>
                <w:bCs/>
                <w:sz w:val="20"/>
                <w:szCs w:val="20"/>
                <w:lang w:val="el-GR"/>
              </w:rPr>
            </w:pPr>
            <w:r w:rsidRPr="00B45735">
              <w:rPr>
                <w:rFonts w:ascii="Arial" w:hAnsi="Arial" w:cs="Arial"/>
                <w:bCs/>
                <w:sz w:val="20"/>
                <w:szCs w:val="20"/>
                <w:lang w:val="el-GR"/>
              </w:rPr>
              <w:t>Πλάτωνος 67, Μέσα Κατσαμπάς ΤΚ 74307 Ηράκλειο</w:t>
            </w:r>
          </w:p>
        </w:tc>
      </w:tr>
      <w:tr w:rsidR="0085461E" w:rsidRPr="00B45735" w:rsidTr="008F02E2">
        <w:tc>
          <w:tcPr>
            <w:tcW w:w="262" w:type="pct"/>
          </w:tcPr>
          <w:p w:rsidR="0085461E" w:rsidRPr="00B45735" w:rsidRDefault="0085461E" w:rsidP="008F02E2">
            <w:pPr>
              <w:jc w:val="center"/>
              <w:rPr>
                <w:rFonts w:ascii="Arial" w:hAnsi="Arial" w:cs="Arial"/>
                <w:b/>
                <w:bCs/>
                <w:sz w:val="20"/>
                <w:szCs w:val="20"/>
              </w:rPr>
            </w:pPr>
            <w:r w:rsidRPr="00B45735">
              <w:rPr>
                <w:rFonts w:ascii="Arial" w:hAnsi="Arial" w:cs="Arial"/>
                <w:b/>
                <w:bCs/>
                <w:sz w:val="20"/>
                <w:szCs w:val="20"/>
              </w:rPr>
              <w:t>12</w:t>
            </w:r>
          </w:p>
        </w:tc>
        <w:tc>
          <w:tcPr>
            <w:tcW w:w="1930" w:type="pct"/>
          </w:tcPr>
          <w:p w:rsidR="0085461E" w:rsidRPr="00B45735" w:rsidRDefault="0085461E" w:rsidP="008F02E2">
            <w:pPr>
              <w:jc w:val="center"/>
              <w:rPr>
                <w:rFonts w:ascii="Arial" w:hAnsi="Arial" w:cs="Arial"/>
                <w:sz w:val="20"/>
                <w:szCs w:val="20"/>
                <w:lang w:val="el-GR"/>
              </w:rPr>
            </w:pPr>
            <w:r w:rsidRPr="00B45735">
              <w:rPr>
                <w:rFonts w:ascii="Arial" w:hAnsi="Arial" w:cs="Arial"/>
                <w:sz w:val="20"/>
                <w:szCs w:val="20"/>
                <w:lang w:val="el-GR"/>
              </w:rPr>
              <w:t>Π.Ε. Κέρκυρας Δ.Α.Ο.Κ. Τμήμα Κτηνιατρικής</w:t>
            </w:r>
          </w:p>
        </w:tc>
        <w:tc>
          <w:tcPr>
            <w:tcW w:w="2808" w:type="pct"/>
          </w:tcPr>
          <w:p w:rsidR="0085461E" w:rsidRPr="00B45735" w:rsidRDefault="0085461E" w:rsidP="008F02E2">
            <w:pPr>
              <w:jc w:val="center"/>
              <w:rPr>
                <w:rFonts w:ascii="Arial" w:hAnsi="Arial" w:cs="Arial"/>
                <w:bCs/>
                <w:sz w:val="20"/>
                <w:szCs w:val="20"/>
              </w:rPr>
            </w:pPr>
            <w:r w:rsidRPr="00B45735">
              <w:rPr>
                <w:rFonts w:ascii="Arial" w:hAnsi="Arial" w:cs="Arial"/>
                <w:bCs/>
                <w:sz w:val="20"/>
                <w:szCs w:val="20"/>
              </w:rPr>
              <w:t>Κολοκοτρώνη 24, ΤΚ 49100  Κέρκυρα</w:t>
            </w:r>
          </w:p>
        </w:tc>
      </w:tr>
    </w:tbl>
    <w:p w:rsidR="0085461E" w:rsidRPr="00B45735" w:rsidRDefault="0085461E" w:rsidP="008F02E2">
      <w:pPr>
        <w:tabs>
          <w:tab w:val="left" w:pos="1080"/>
        </w:tabs>
        <w:jc w:val="both"/>
        <w:rPr>
          <w:rFonts w:ascii="Comic Sans MS" w:hAnsi="Comic Sans MS" w:cs="Arial"/>
          <w:b/>
        </w:rPr>
      </w:pPr>
    </w:p>
    <w:p w:rsidR="0085461E" w:rsidRPr="00B45735" w:rsidRDefault="0085461E" w:rsidP="008F02E2">
      <w:pPr>
        <w:tabs>
          <w:tab w:val="left" w:pos="1080"/>
        </w:tabs>
        <w:jc w:val="both"/>
        <w:rPr>
          <w:rFonts w:ascii="Comic Sans MS" w:hAnsi="Comic Sans MS" w:cs="Arial"/>
          <w:lang w:val="el-GR"/>
        </w:rPr>
      </w:pPr>
      <w:r w:rsidRPr="00B45735">
        <w:rPr>
          <w:rFonts w:ascii="Comic Sans MS" w:hAnsi="Comic Sans MS" w:cs="Arial"/>
          <w:lang w:val="el-GR"/>
        </w:rPr>
        <w:t>Στο πλαίσιο της κοινοτικής οριζόντιας και κάθετης νομοθεσίας καθώς και των εθνικών διατάξεων, οι ΣΥΚΕ πραγματοποιούν ΣΥ.Κ.Ε τους ελέγχους όλων των φορτίων ζώντων ζώων και ζωικών προϊόντων που εισάγονται από τρίτες χώρες. Ειδικότερα,  οι εισαγωγές ζώντων ζώων από τρίτες χώρες εξακολουθούν να είναι σχεδόν μηδενικές  και αφορούν κυρίως σκουλήκια που χρησιμοποιούνται ως δολώματα ή διακοσμητικά ψάρια. Οι εισαγωγές ζωικών προϊόντων αφορούν κυρίως σε κρέας, αλιεύματα και προϊόντα αυτών.</w:t>
      </w:r>
    </w:p>
    <w:p w:rsidR="0085461E" w:rsidRPr="00B45735" w:rsidRDefault="0085461E" w:rsidP="008F02E2">
      <w:pPr>
        <w:tabs>
          <w:tab w:val="left" w:pos="1080"/>
        </w:tabs>
        <w:jc w:val="both"/>
        <w:rPr>
          <w:rFonts w:ascii="Comic Sans MS" w:hAnsi="Comic Sans MS" w:cs="Arial"/>
          <w:b/>
          <w:lang w:val="el-GR"/>
        </w:rPr>
      </w:pPr>
    </w:p>
    <w:p w:rsidR="0085461E" w:rsidRPr="00B45735" w:rsidRDefault="0085461E" w:rsidP="00B813EA">
      <w:pPr>
        <w:tabs>
          <w:tab w:val="left" w:pos="1080"/>
        </w:tabs>
        <w:jc w:val="both"/>
        <w:rPr>
          <w:rFonts w:ascii="Comic Sans MS" w:hAnsi="Comic Sans MS" w:cs="Arial"/>
          <w:b/>
          <w:lang w:val="el-GR"/>
        </w:rPr>
      </w:pPr>
      <w:r>
        <w:rPr>
          <w:rFonts w:ascii="Comic Sans MS" w:hAnsi="Comic Sans MS" w:cs="Arial"/>
          <w:b/>
          <w:lang w:val="el-GR"/>
        </w:rPr>
        <w:t>1.2.</w:t>
      </w:r>
      <w:r w:rsidRPr="00B45735">
        <w:rPr>
          <w:rFonts w:ascii="Comic Sans MS" w:hAnsi="Comic Sans MS" w:cs="Arial"/>
          <w:b/>
          <w:lang w:val="el-GR"/>
        </w:rPr>
        <w:t>Είδος ελέγχων</w:t>
      </w:r>
    </w:p>
    <w:p w:rsidR="0085461E" w:rsidRPr="00B45735" w:rsidRDefault="0085461E" w:rsidP="008F02E2">
      <w:pPr>
        <w:tabs>
          <w:tab w:val="left" w:pos="1080"/>
        </w:tabs>
        <w:jc w:val="both"/>
        <w:rPr>
          <w:rFonts w:ascii="Comic Sans MS" w:hAnsi="Comic Sans MS" w:cs="Arial"/>
          <w:lang w:val="el-GR"/>
        </w:rPr>
      </w:pPr>
      <w:r w:rsidRPr="00B45735">
        <w:rPr>
          <w:rFonts w:ascii="Comic Sans MS" w:hAnsi="Comic Sans MS" w:cs="Arial"/>
          <w:lang w:val="el-GR"/>
        </w:rPr>
        <w:t xml:space="preserve">Οι έλεγχοι που διεξάγονται στους ΣΥΚΕ στα φορτία ζώντων ζώων και ζωικών προϊόντων ακολουθούν τους κανόνες που θεσπίζει η ισχύουσα κοινοτική νομοθεσία. </w:t>
      </w:r>
    </w:p>
    <w:p w:rsidR="0085461E" w:rsidRPr="00B45735" w:rsidRDefault="0085461E" w:rsidP="008F02E2">
      <w:pPr>
        <w:tabs>
          <w:tab w:val="left" w:pos="1080"/>
        </w:tabs>
        <w:jc w:val="both"/>
        <w:rPr>
          <w:rFonts w:ascii="Comic Sans MS" w:hAnsi="Comic Sans MS" w:cs="Arial"/>
          <w:lang w:val="el-GR"/>
        </w:rPr>
      </w:pPr>
      <w:r>
        <w:rPr>
          <w:rFonts w:ascii="Comic Sans MS" w:hAnsi="Comic Sans MS" w:cs="Arial"/>
          <w:lang w:val="el-GR"/>
        </w:rPr>
        <w:tab/>
      </w:r>
      <w:r w:rsidRPr="00B45735">
        <w:rPr>
          <w:rFonts w:ascii="Comic Sans MS" w:hAnsi="Comic Sans MS" w:cs="Arial"/>
          <w:lang w:val="el-GR"/>
        </w:rPr>
        <w:t xml:space="preserve">Στο πλαίσιο αυτής, ο υπεύθυνος για το φορτίο οφείλει να κοινοποιεί ηλεκτρονικά, μέσω του συστήματος </w:t>
      </w:r>
      <w:r w:rsidRPr="00B45735">
        <w:rPr>
          <w:rFonts w:ascii="Comic Sans MS" w:hAnsi="Comic Sans MS" w:cs="Arial"/>
        </w:rPr>
        <w:t>TRACES</w:t>
      </w:r>
      <w:r w:rsidRPr="00B45735">
        <w:rPr>
          <w:rFonts w:ascii="Comic Sans MS" w:hAnsi="Comic Sans MS" w:cs="Arial"/>
          <w:lang w:val="el-GR"/>
        </w:rPr>
        <w:t>, στο προσωπικό του ΣΥΚΕ εκ των προτέρων όλα τα στοιχεία που αφορούν το φορτίο που πρόκειται να προσκομιστεί στον σταθμό. Ο ΣΥΚΕ ελέγχει τα δηλωτικά των πλοίων και των αεροπλάνων καθώς και την αντιστοιχία τους προς τις προαναφερόμενες ηλεκτρονικές δηλώσεις. Επιπλέον, η διασταύρωση των φορτίων που οφείλουν να υποστούν κτηνιατρικό έλεγχο γίνεται με τη χρήση του ηλεκτρονικού συστήματος των οργανισμών λιμένων καθώς και σε συνεργασία με τις τελωνειακές υπηρεσίες.</w:t>
      </w:r>
    </w:p>
    <w:p w:rsidR="0085461E" w:rsidRPr="00B45735" w:rsidRDefault="0085461E" w:rsidP="008F02E2">
      <w:pPr>
        <w:tabs>
          <w:tab w:val="left" w:pos="1080"/>
        </w:tabs>
        <w:jc w:val="both"/>
        <w:rPr>
          <w:rFonts w:ascii="Comic Sans MS" w:hAnsi="Comic Sans MS" w:cs="Arial"/>
          <w:lang w:val="el-GR"/>
        </w:rPr>
      </w:pPr>
      <w:r>
        <w:rPr>
          <w:rFonts w:ascii="Comic Sans MS" w:hAnsi="Comic Sans MS" w:cs="Arial"/>
          <w:lang w:val="el-GR"/>
        </w:rPr>
        <w:tab/>
      </w:r>
      <w:r w:rsidRPr="00B45735">
        <w:rPr>
          <w:rFonts w:ascii="Comic Sans MS" w:hAnsi="Comic Sans MS" w:cs="Arial"/>
          <w:lang w:val="el-GR"/>
        </w:rPr>
        <w:t>Βάσει των κοινοτικών οριζόντιων οδηγιών  97/78/ΕΚ και 91/496/ΕΚ,  τα αφικνούμενα, στον ΣΥΚΕ, φορτία ζώντων ζώων ή ζωικών προϊόντων από τρίτες χώρες υποβάλλονται:</w:t>
      </w:r>
    </w:p>
    <w:p w:rsidR="0085461E" w:rsidRPr="00B45735" w:rsidRDefault="0085461E" w:rsidP="008F02E2">
      <w:pPr>
        <w:tabs>
          <w:tab w:val="left" w:pos="1080"/>
        </w:tabs>
        <w:ind w:left="360" w:hanging="360"/>
        <w:jc w:val="both"/>
        <w:rPr>
          <w:rFonts w:ascii="Comic Sans MS" w:hAnsi="Comic Sans MS" w:cs="Arial"/>
          <w:lang w:val="el-GR"/>
        </w:rPr>
      </w:pPr>
      <w:r w:rsidRPr="00B45735">
        <w:rPr>
          <w:rFonts w:ascii="Comic Sans MS" w:hAnsi="Comic Sans MS" w:cs="Arial"/>
          <w:lang w:val="el-GR"/>
        </w:rPr>
        <w:t xml:space="preserve">α) 100% σε </w:t>
      </w:r>
      <w:r w:rsidRPr="00B45735">
        <w:rPr>
          <w:rFonts w:ascii="Comic Sans MS" w:hAnsi="Comic Sans MS" w:cs="Arial"/>
          <w:b/>
          <w:lang w:val="el-GR"/>
        </w:rPr>
        <w:t>έλεγχο εγγράφων</w:t>
      </w:r>
      <w:r w:rsidRPr="00B45735">
        <w:rPr>
          <w:rFonts w:ascii="Comic Sans MS" w:hAnsi="Comic Sans MS" w:cs="Arial"/>
          <w:lang w:val="el-GR"/>
        </w:rPr>
        <w:t xml:space="preserve"> προκειμένου να διαπιστωθεί η εγκυρότητα αυτών καθώς και η αντιστοιχία των πληροφοριών  με εκείνες που περιλαμβάνονται στην προκοινοποίηση που περιγράφτηκε παραπάνω,</w:t>
      </w:r>
    </w:p>
    <w:p w:rsidR="0085461E" w:rsidRPr="00B45735" w:rsidRDefault="0085461E" w:rsidP="008F02E2">
      <w:pPr>
        <w:tabs>
          <w:tab w:val="left" w:pos="1080"/>
        </w:tabs>
        <w:ind w:left="360" w:hanging="360"/>
        <w:jc w:val="both"/>
        <w:rPr>
          <w:rFonts w:ascii="Comic Sans MS" w:hAnsi="Comic Sans MS" w:cs="Arial"/>
          <w:lang w:val="el-GR"/>
        </w:rPr>
      </w:pPr>
      <w:r w:rsidRPr="00B45735">
        <w:rPr>
          <w:rFonts w:ascii="Comic Sans MS" w:hAnsi="Comic Sans MS" w:cs="Arial"/>
          <w:lang w:val="el-GR"/>
        </w:rPr>
        <w:t xml:space="preserve">β) 100% σε </w:t>
      </w:r>
      <w:r w:rsidRPr="00B45735">
        <w:rPr>
          <w:rFonts w:ascii="Comic Sans MS" w:hAnsi="Comic Sans MS" w:cs="Arial"/>
          <w:b/>
          <w:lang w:val="el-GR"/>
        </w:rPr>
        <w:t>έλεγχο ταυτότητας</w:t>
      </w:r>
      <w:r w:rsidRPr="00B45735">
        <w:rPr>
          <w:rFonts w:ascii="Comic Sans MS" w:hAnsi="Comic Sans MS" w:cs="Arial"/>
          <w:lang w:val="el-GR"/>
        </w:rPr>
        <w:t xml:space="preserve"> για να επιβεβαιωθεί ότι τα προϊόντα ανταποκρίνονται στα στοιχεία των πιστοποιητικών ή εγγράφων που συνοδεύουν τα φορτία, </w:t>
      </w:r>
    </w:p>
    <w:p w:rsidR="0085461E" w:rsidRPr="00B45735" w:rsidRDefault="0085461E" w:rsidP="008F02E2">
      <w:pPr>
        <w:tabs>
          <w:tab w:val="left" w:pos="1080"/>
        </w:tabs>
        <w:jc w:val="both"/>
        <w:rPr>
          <w:rFonts w:ascii="Comic Sans MS" w:hAnsi="Comic Sans MS" w:cs="Arial"/>
          <w:lang w:val="el-GR"/>
        </w:rPr>
      </w:pPr>
      <w:r>
        <w:rPr>
          <w:rFonts w:ascii="Comic Sans MS" w:hAnsi="Comic Sans MS" w:cs="Arial"/>
          <w:lang w:val="el-GR"/>
        </w:rPr>
        <w:tab/>
      </w:r>
      <w:r w:rsidRPr="00B45735">
        <w:rPr>
          <w:rFonts w:ascii="Comic Sans MS" w:hAnsi="Comic Sans MS" w:cs="Arial"/>
          <w:lang w:val="el-GR"/>
        </w:rPr>
        <w:t>Εξαίρεση από τα παραπάνω αποτελούν τα φορτία που ακολουθούν τις ειδικές διαδικασίες που ορίζονται από την ισχύουσα κοινοτική νομοθεσία όπως είναι, λόγου χάρη, οι μεταφορτώσεις και οι διαμετακομίσεις για τις οποίες υπάρχει ειδικό καθεστώς. Εν τούτοις, σε περίπτωση που υπάρχει κίνδυνος για την υγεία των ζώων ή τη δημόσια υγεία, το φορτίο μπορεί να υποβληθεί σε έλεγχο (εγγράφων, ταυτότητας και φυσικό), βάσει του άρθρου 20 της ίδιας οδηγίας.</w:t>
      </w:r>
    </w:p>
    <w:p w:rsidR="0085461E" w:rsidRPr="00B45735" w:rsidRDefault="0085461E" w:rsidP="008F02E2">
      <w:pPr>
        <w:tabs>
          <w:tab w:val="left" w:pos="1080"/>
        </w:tabs>
        <w:jc w:val="both"/>
        <w:rPr>
          <w:rFonts w:ascii="Comic Sans MS" w:hAnsi="Comic Sans MS" w:cs="Arial"/>
          <w:lang w:val="el-GR"/>
        </w:rPr>
      </w:pPr>
      <w:r w:rsidRPr="00B45735">
        <w:rPr>
          <w:rFonts w:ascii="Comic Sans MS" w:hAnsi="Comic Sans MS" w:cs="Arial"/>
          <w:lang w:val="el-GR"/>
        </w:rPr>
        <w:t xml:space="preserve"> γ) Ο </w:t>
      </w:r>
      <w:r w:rsidRPr="00B45735">
        <w:rPr>
          <w:rFonts w:ascii="Comic Sans MS" w:hAnsi="Comic Sans MS" w:cs="Arial"/>
          <w:b/>
          <w:lang w:val="el-GR"/>
        </w:rPr>
        <w:t>Φυσικός έλεγχος</w:t>
      </w:r>
      <w:r w:rsidRPr="00B45735">
        <w:rPr>
          <w:rFonts w:ascii="Comic Sans MS" w:hAnsi="Comic Sans MS" w:cs="Arial"/>
          <w:lang w:val="el-GR"/>
        </w:rPr>
        <w:t xml:space="preserve"> περιλαμβάνει:</w:t>
      </w:r>
    </w:p>
    <w:p w:rsidR="0085461E" w:rsidRPr="00B45735" w:rsidRDefault="0085461E" w:rsidP="00B45735">
      <w:pPr>
        <w:numPr>
          <w:ilvl w:val="0"/>
          <w:numId w:val="48"/>
        </w:numPr>
        <w:tabs>
          <w:tab w:val="left" w:pos="1080"/>
        </w:tabs>
        <w:spacing w:before="120" w:after="0" w:line="240" w:lineRule="auto"/>
        <w:ind w:left="595" w:hanging="357"/>
        <w:jc w:val="both"/>
        <w:rPr>
          <w:rFonts w:ascii="Comic Sans MS" w:hAnsi="Comic Sans MS" w:cs="Arial"/>
        </w:rPr>
      </w:pPr>
      <w:r w:rsidRPr="00B45735">
        <w:rPr>
          <w:rFonts w:ascii="Comic Sans MS" w:hAnsi="Comic Sans MS" w:cs="Arial"/>
        </w:rPr>
        <w:t>οργανοληπτικές εξετάσεις</w:t>
      </w:r>
    </w:p>
    <w:p w:rsidR="0085461E" w:rsidRPr="00B45735" w:rsidRDefault="0085461E" w:rsidP="00B45735">
      <w:pPr>
        <w:numPr>
          <w:ilvl w:val="0"/>
          <w:numId w:val="48"/>
        </w:numPr>
        <w:tabs>
          <w:tab w:val="left" w:pos="1080"/>
        </w:tabs>
        <w:spacing w:before="120" w:after="0" w:line="240" w:lineRule="auto"/>
        <w:ind w:left="595" w:hanging="357"/>
        <w:jc w:val="both"/>
        <w:rPr>
          <w:rFonts w:ascii="Comic Sans MS" w:hAnsi="Comic Sans MS" w:cs="Arial"/>
        </w:rPr>
      </w:pPr>
      <w:r w:rsidRPr="00B45735">
        <w:rPr>
          <w:rFonts w:ascii="Comic Sans MS" w:hAnsi="Comic Sans MS" w:cs="Arial"/>
        </w:rPr>
        <w:t xml:space="preserve"> απλές φυσικές ή χημικές δοκιμές</w:t>
      </w:r>
    </w:p>
    <w:p w:rsidR="0085461E" w:rsidRPr="00B45735" w:rsidRDefault="0085461E" w:rsidP="00B45735">
      <w:pPr>
        <w:numPr>
          <w:ilvl w:val="0"/>
          <w:numId w:val="48"/>
        </w:numPr>
        <w:tabs>
          <w:tab w:val="left" w:pos="1080"/>
        </w:tabs>
        <w:spacing w:before="120" w:after="0" w:line="240" w:lineRule="auto"/>
        <w:ind w:left="595" w:hanging="357"/>
        <w:jc w:val="both"/>
        <w:rPr>
          <w:rFonts w:ascii="Comic Sans MS" w:hAnsi="Comic Sans MS" w:cs="Arial"/>
          <w:lang w:val="el-GR"/>
        </w:rPr>
      </w:pPr>
      <w:r w:rsidRPr="00B45735">
        <w:rPr>
          <w:rFonts w:ascii="Comic Sans MS" w:hAnsi="Comic Sans MS" w:cs="Arial"/>
          <w:lang w:val="el-GR"/>
        </w:rPr>
        <w:t>εργαστηριακές εξετάσεις για την ανίχνευση καταλοίπων, προσμείξεων, ενδείξεων αλλοίωσης ή για την επιβεβαίωση κάποιου νοσήματος στην περίπτωση που πρόκειται για ζώντα ζώα.</w:t>
      </w:r>
    </w:p>
    <w:p w:rsidR="0085461E" w:rsidRPr="00B45735" w:rsidRDefault="0085461E" w:rsidP="00B45735">
      <w:pPr>
        <w:tabs>
          <w:tab w:val="left" w:pos="1080"/>
        </w:tabs>
        <w:spacing w:before="120" w:after="0" w:line="240" w:lineRule="auto"/>
        <w:jc w:val="both"/>
        <w:rPr>
          <w:rFonts w:ascii="Comic Sans MS" w:hAnsi="Comic Sans MS" w:cs="Arial"/>
        </w:rPr>
      </w:pPr>
      <w:r w:rsidRPr="00B45735">
        <w:rPr>
          <w:rFonts w:ascii="Comic Sans MS" w:hAnsi="Comic Sans MS" w:cs="Arial"/>
        </w:rPr>
        <w:t>Οι εργαστηριακές δοκιμές πραγματοποιούνται :</w:t>
      </w:r>
    </w:p>
    <w:p w:rsidR="0085461E" w:rsidRPr="00B45735" w:rsidRDefault="0085461E" w:rsidP="00B45735">
      <w:pPr>
        <w:numPr>
          <w:ilvl w:val="0"/>
          <w:numId w:val="48"/>
        </w:numPr>
        <w:tabs>
          <w:tab w:val="left" w:pos="1080"/>
        </w:tabs>
        <w:spacing w:before="120" w:after="0" w:line="240" w:lineRule="auto"/>
        <w:ind w:left="595" w:hanging="357"/>
        <w:jc w:val="both"/>
        <w:rPr>
          <w:rFonts w:ascii="Comic Sans MS" w:hAnsi="Comic Sans MS" w:cs="Arial"/>
          <w:lang w:val="el-GR"/>
        </w:rPr>
      </w:pPr>
      <w:r w:rsidRPr="00B45735">
        <w:rPr>
          <w:rFonts w:ascii="Comic Sans MS" w:hAnsi="Comic Sans MS" w:cs="Arial"/>
          <w:lang w:val="el-GR"/>
        </w:rPr>
        <w:t>στα πλαίσια τυχαίας δειγματοληψίας που πραγματοποιείται βάσει της ισχύουσας κοινοτικής νομοθεσίας,</w:t>
      </w:r>
    </w:p>
    <w:p w:rsidR="0085461E" w:rsidRPr="00B45735" w:rsidRDefault="0085461E" w:rsidP="00B45735">
      <w:pPr>
        <w:numPr>
          <w:ilvl w:val="0"/>
          <w:numId w:val="48"/>
        </w:numPr>
        <w:tabs>
          <w:tab w:val="left" w:pos="1080"/>
        </w:tabs>
        <w:spacing w:before="120" w:after="0" w:line="240" w:lineRule="auto"/>
        <w:ind w:left="595" w:hanging="357"/>
        <w:jc w:val="both"/>
        <w:rPr>
          <w:rFonts w:ascii="Comic Sans MS" w:hAnsi="Comic Sans MS" w:cs="Arial"/>
        </w:rPr>
      </w:pPr>
      <w:r w:rsidRPr="00B45735">
        <w:rPr>
          <w:rFonts w:ascii="Comic Sans MS" w:hAnsi="Comic Sans MS" w:cs="Arial"/>
        </w:rPr>
        <w:t xml:space="preserve">σε περίπτωση υποψίας, </w:t>
      </w:r>
    </w:p>
    <w:p w:rsidR="0085461E" w:rsidRPr="00B45735" w:rsidRDefault="0085461E" w:rsidP="00B45735">
      <w:pPr>
        <w:numPr>
          <w:ilvl w:val="0"/>
          <w:numId w:val="48"/>
        </w:numPr>
        <w:tabs>
          <w:tab w:val="left" w:pos="1080"/>
        </w:tabs>
        <w:spacing w:before="120" w:after="0" w:line="240" w:lineRule="auto"/>
        <w:ind w:left="595" w:hanging="357"/>
        <w:jc w:val="both"/>
        <w:rPr>
          <w:rFonts w:ascii="Comic Sans MS" w:hAnsi="Comic Sans MS" w:cs="Arial"/>
          <w:lang w:val="el-GR"/>
        </w:rPr>
      </w:pPr>
      <w:r w:rsidRPr="00B45735">
        <w:rPr>
          <w:rFonts w:ascii="Comic Sans MS" w:hAnsi="Comic Sans MS" w:cs="Arial"/>
          <w:lang w:val="el-GR"/>
        </w:rPr>
        <w:t>σε περίπτωση έκτακτων υγειονομικών μέτρων που ορίζονται από την κοινοτική νομοθεσία για συγκεκριμένα προϊόντα ή συγκεκριμένη τρίτη χώρα προέλευσης,</w:t>
      </w:r>
    </w:p>
    <w:p w:rsidR="0085461E" w:rsidRPr="00B45735" w:rsidRDefault="0085461E" w:rsidP="00B45735">
      <w:pPr>
        <w:numPr>
          <w:ilvl w:val="0"/>
          <w:numId w:val="48"/>
        </w:numPr>
        <w:tabs>
          <w:tab w:val="left" w:pos="1080"/>
        </w:tabs>
        <w:spacing w:before="120" w:after="0" w:line="240" w:lineRule="auto"/>
        <w:ind w:left="595" w:hanging="357"/>
        <w:jc w:val="both"/>
        <w:rPr>
          <w:rFonts w:ascii="Comic Sans MS" w:hAnsi="Comic Sans MS" w:cs="Arial"/>
        </w:rPr>
      </w:pPr>
      <w:r w:rsidRPr="00B45735">
        <w:rPr>
          <w:rFonts w:ascii="Comic Sans MS" w:hAnsi="Comic Sans MS" w:cs="Arial"/>
        </w:rPr>
        <w:t>κατόπιν λήψης μηνύματος RASFF</w:t>
      </w:r>
    </w:p>
    <w:p w:rsidR="0085461E" w:rsidRDefault="0085461E" w:rsidP="00B45735">
      <w:pPr>
        <w:numPr>
          <w:ilvl w:val="0"/>
          <w:numId w:val="48"/>
        </w:numPr>
        <w:tabs>
          <w:tab w:val="left" w:pos="1080"/>
        </w:tabs>
        <w:spacing w:before="120" w:after="0" w:line="240" w:lineRule="auto"/>
        <w:ind w:left="595" w:hanging="357"/>
        <w:jc w:val="both"/>
        <w:rPr>
          <w:rFonts w:ascii="Comic Sans MS" w:hAnsi="Comic Sans MS" w:cs="Arial"/>
          <w:lang w:val="el-GR"/>
        </w:rPr>
      </w:pPr>
      <w:r w:rsidRPr="00B45735">
        <w:rPr>
          <w:rFonts w:ascii="Comic Sans MS" w:hAnsi="Comic Sans MS" w:cs="Arial"/>
          <w:lang w:val="el-GR"/>
        </w:rPr>
        <w:t>με βάσ</w:t>
      </w:r>
      <w:r>
        <w:rPr>
          <w:rFonts w:ascii="Comic Sans MS" w:hAnsi="Comic Sans MS" w:cs="Arial"/>
          <w:lang w:val="el-GR"/>
        </w:rPr>
        <w:t>η</w:t>
      </w:r>
      <w:r w:rsidRPr="00B45735">
        <w:rPr>
          <w:rFonts w:ascii="Comic Sans MS" w:hAnsi="Comic Sans MS" w:cs="Arial"/>
          <w:lang w:val="el-GR"/>
        </w:rPr>
        <w:t xml:space="preserve"> το εθνικό πλάνο δειγματοληψίας </w:t>
      </w:r>
    </w:p>
    <w:p w:rsidR="0085461E" w:rsidRPr="00B45735" w:rsidRDefault="0085461E" w:rsidP="00B45735">
      <w:pPr>
        <w:tabs>
          <w:tab w:val="left" w:pos="1080"/>
        </w:tabs>
        <w:spacing w:before="120" w:after="0" w:line="240" w:lineRule="auto"/>
        <w:jc w:val="both"/>
        <w:rPr>
          <w:rFonts w:ascii="Comic Sans MS" w:hAnsi="Comic Sans MS" w:cs="Arial"/>
          <w:lang w:val="el-GR"/>
        </w:rPr>
      </w:pPr>
      <w:r w:rsidRPr="00B45735">
        <w:rPr>
          <w:rFonts w:ascii="Comic Sans MS" w:hAnsi="Comic Sans MS" w:cs="Arial"/>
          <w:lang w:val="el-GR"/>
        </w:rPr>
        <w:t>Όταν οι εργαστηριακές δοκιμές  διενεργούνται επειδή υπάρχουν υποψίες παρατυπίας ή όταν το υπό έλεγχο  φορτίο εμπίπτει σε καθεστώς ενισχυμένων ελέγχων, τα φορτία δεν αποδεσμεύονται παρά μόνο όταν τα αποτελέσματα των δοκιμών αποδειχθούν αρνητικά. Εάν πρόκειται για ζώντα ζώα, αυτά παραμένουν σε καραντίνα έως ότου κοινοποιηθούν τα αποτελέσματα των εργαστηριακών δοκιμών.</w:t>
      </w:r>
    </w:p>
    <w:p w:rsidR="0085461E" w:rsidRPr="00B45735" w:rsidRDefault="0085461E" w:rsidP="00B45735">
      <w:pPr>
        <w:tabs>
          <w:tab w:val="left" w:pos="1080"/>
        </w:tabs>
        <w:spacing w:before="120" w:after="0" w:line="240" w:lineRule="auto"/>
        <w:jc w:val="both"/>
        <w:rPr>
          <w:rFonts w:ascii="Comic Sans MS" w:hAnsi="Comic Sans MS" w:cs="Arial"/>
          <w:lang w:val="el-GR"/>
        </w:rPr>
      </w:pPr>
      <w:r w:rsidRPr="00B45735">
        <w:rPr>
          <w:rFonts w:ascii="Comic Sans MS" w:hAnsi="Comic Sans MS" w:cs="Arial"/>
          <w:lang w:val="el-GR"/>
        </w:rPr>
        <w:t xml:space="preserve">Συγκεκριμένα οι έλεγχοι των φορτίων ζώντων ζώων και των προϊόντων ζωικής προέλευσης που πραγματοποιήθηκαν σε επίπεδο ΣΥ.Κ.Ε. κατά το έτος </w:t>
      </w:r>
      <w:r w:rsidRPr="00B45735">
        <w:rPr>
          <w:rFonts w:ascii="Comic Sans MS" w:hAnsi="Comic Sans MS" w:cs="Arial"/>
          <w:b/>
          <w:lang w:val="el-GR"/>
        </w:rPr>
        <w:t xml:space="preserve">2016 </w:t>
      </w:r>
      <w:r w:rsidRPr="00B45735">
        <w:rPr>
          <w:rFonts w:ascii="Comic Sans MS" w:hAnsi="Comic Sans MS" w:cs="Arial"/>
          <w:lang w:val="el-GR"/>
        </w:rPr>
        <w:t xml:space="preserve">συμπεριλαμβάνονται  στον ακόλουθο συγκεντρωτικό </w:t>
      </w:r>
      <w:r w:rsidRPr="00B45735">
        <w:rPr>
          <w:rFonts w:ascii="Comic Sans MS" w:hAnsi="Comic Sans MS" w:cs="Arial"/>
          <w:b/>
          <w:lang w:val="el-GR"/>
        </w:rPr>
        <w:t>πίνακα</w:t>
      </w:r>
      <w:r w:rsidRPr="00B45735">
        <w:rPr>
          <w:rFonts w:ascii="Comic Sans MS" w:hAnsi="Comic Sans MS" w:cs="Arial"/>
          <w:lang w:val="el-GR"/>
        </w:rPr>
        <w:t xml:space="preserve"> ενώ παρατίθεται αντίστοιχο γράφημα των επίσημων ελέγχων:</w:t>
      </w:r>
    </w:p>
    <w:p w:rsidR="0085461E" w:rsidRPr="00B45735" w:rsidRDefault="0085461E" w:rsidP="008F02E2">
      <w:pPr>
        <w:tabs>
          <w:tab w:val="left" w:pos="1080"/>
        </w:tabs>
        <w:jc w:val="both"/>
        <w:rPr>
          <w:rFonts w:ascii="Comic Sans MS" w:hAnsi="Comic Sans MS" w:cs="Arial"/>
          <w:lang w:val="el-GR"/>
        </w:rPr>
      </w:pP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8"/>
        <w:gridCol w:w="3740"/>
        <w:gridCol w:w="2090"/>
        <w:gridCol w:w="1580"/>
        <w:gridCol w:w="1260"/>
      </w:tblGrid>
      <w:tr w:rsidR="0085461E" w:rsidRPr="00B45735" w:rsidTr="00854EF7">
        <w:trPr>
          <w:trHeight w:val="555"/>
        </w:trPr>
        <w:tc>
          <w:tcPr>
            <w:tcW w:w="1648" w:type="dxa"/>
          </w:tcPr>
          <w:p w:rsidR="0085461E" w:rsidRPr="00B45735" w:rsidRDefault="0085461E" w:rsidP="008F02E2">
            <w:pPr>
              <w:tabs>
                <w:tab w:val="left" w:pos="1080"/>
              </w:tabs>
              <w:jc w:val="both"/>
              <w:rPr>
                <w:rFonts w:ascii="Arial" w:hAnsi="Arial" w:cs="Arial"/>
                <w:b/>
                <w:sz w:val="20"/>
                <w:szCs w:val="20"/>
              </w:rPr>
            </w:pPr>
            <w:r w:rsidRPr="00B45735">
              <w:rPr>
                <w:rFonts w:ascii="Arial" w:hAnsi="Arial" w:cs="Arial"/>
                <w:b/>
                <w:sz w:val="20"/>
                <w:szCs w:val="20"/>
              </w:rPr>
              <w:t>ΣΥΚΕ</w:t>
            </w:r>
          </w:p>
        </w:tc>
        <w:tc>
          <w:tcPr>
            <w:tcW w:w="3740" w:type="dxa"/>
          </w:tcPr>
          <w:p w:rsidR="0085461E" w:rsidRPr="00B45735" w:rsidRDefault="0085461E" w:rsidP="00854EF7">
            <w:pPr>
              <w:tabs>
                <w:tab w:val="left" w:pos="1080"/>
              </w:tabs>
              <w:rPr>
                <w:rFonts w:ascii="Arial" w:hAnsi="Arial" w:cs="Arial"/>
                <w:b/>
                <w:sz w:val="20"/>
                <w:szCs w:val="20"/>
                <w:lang w:val="el-GR"/>
              </w:rPr>
            </w:pPr>
            <w:r w:rsidRPr="00B45735">
              <w:rPr>
                <w:rFonts w:ascii="Arial" w:hAnsi="Arial" w:cs="Arial"/>
                <w:b/>
                <w:sz w:val="20"/>
                <w:szCs w:val="20"/>
                <w:lang w:val="el-GR"/>
              </w:rPr>
              <w:t>ΕΛΕΓΧΘΕΝΤΑ ΦΟΡΤΙΑ (Τρόφιμα ζωικής προέλευσης και ζώντα ζώα)</w:t>
            </w:r>
          </w:p>
        </w:tc>
        <w:tc>
          <w:tcPr>
            <w:tcW w:w="2090" w:type="dxa"/>
          </w:tcPr>
          <w:p w:rsidR="0085461E" w:rsidRPr="00B45735" w:rsidRDefault="0085461E" w:rsidP="008F02E2">
            <w:pPr>
              <w:tabs>
                <w:tab w:val="left" w:pos="1080"/>
              </w:tabs>
              <w:jc w:val="both"/>
              <w:rPr>
                <w:rFonts w:ascii="Arial" w:hAnsi="Arial" w:cs="Arial"/>
                <w:b/>
                <w:sz w:val="20"/>
                <w:szCs w:val="20"/>
              </w:rPr>
            </w:pPr>
            <w:r w:rsidRPr="00B45735">
              <w:rPr>
                <w:rFonts w:ascii="Arial" w:hAnsi="Arial" w:cs="Arial"/>
                <w:b/>
                <w:sz w:val="20"/>
                <w:szCs w:val="20"/>
              </w:rPr>
              <w:t>ΔΕΙΓΜΑΤΟΛΗΨΙΕΣ</w:t>
            </w:r>
          </w:p>
        </w:tc>
        <w:tc>
          <w:tcPr>
            <w:tcW w:w="1580" w:type="dxa"/>
          </w:tcPr>
          <w:p w:rsidR="0085461E" w:rsidRPr="00B45735" w:rsidRDefault="0085461E" w:rsidP="008F02E2">
            <w:pPr>
              <w:tabs>
                <w:tab w:val="left" w:pos="1080"/>
              </w:tabs>
              <w:jc w:val="both"/>
              <w:rPr>
                <w:rFonts w:ascii="Arial" w:hAnsi="Arial" w:cs="Arial"/>
                <w:b/>
                <w:sz w:val="20"/>
                <w:szCs w:val="20"/>
              </w:rPr>
            </w:pPr>
            <w:r w:rsidRPr="00B45735">
              <w:rPr>
                <w:rFonts w:ascii="Arial" w:hAnsi="Arial" w:cs="Arial"/>
                <w:b/>
                <w:sz w:val="20"/>
                <w:szCs w:val="20"/>
              </w:rPr>
              <w:t>ΑΠΟΡΡΙΨΕΙΣ</w:t>
            </w:r>
          </w:p>
        </w:tc>
        <w:tc>
          <w:tcPr>
            <w:tcW w:w="1260" w:type="dxa"/>
          </w:tcPr>
          <w:p w:rsidR="0085461E" w:rsidRPr="00B45735" w:rsidRDefault="0085461E" w:rsidP="008F02E2">
            <w:pPr>
              <w:tabs>
                <w:tab w:val="left" w:pos="1080"/>
              </w:tabs>
              <w:jc w:val="both"/>
              <w:rPr>
                <w:rFonts w:ascii="Arial" w:hAnsi="Arial" w:cs="Arial"/>
                <w:b/>
                <w:sz w:val="20"/>
                <w:szCs w:val="20"/>
              </w:rPr>
            </w:pPr>
            <w:r w:rsidRPr="00B45735">
              <w:rPr>
                <w:rFonts w:ascii="Arial" w:hAnsi="Arial" w:cs="Arial"/>
                <w:b/>
                <w:sz w:val="20"/>
                <w:szCs w:val="20"/>
              </w:rPr>
              <w:t>ΘΕΤΙΚΑ ΔΕΙΓΜΑΤΑ</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ΠΕΙΡΑΙΑΣ</w:t>
            </w:r>
          </w:p>
        </w:tc>
        <w:tc>
          <w:tcPr>
            <w:tcW w:w="3740" w:type="dxa"/>
          </w:tcPr>
          <w:p w:rsidR="0085461E" w:rsidRPr="00B45735" w:rsidRDefault="0085461E" w:rsidP="008F02E2">
            <w:pPr>
              <w:jc w:val="both"/>
              <w:rPr>
                <w:rFonts w:ascii="Arial" w:hAnsi="Arial" w:cs="Arial"/>
                <w:color w:val="000000"/>
                <w:sz w:val="20"/>
                <w:szCs w:val="20"/>
              </w:rPr>
            </w:pPr>
            <w:r w:rsidRPr="00B45735">
              <w:rPr>
                <w:rFonts w:ascii="Arial" w:hAnsi="Arial" w:cs="Arial"/>
                <w:color w:val="000000"/>
                <w:sz w:val="20"/>
                <w:szCs w:val="20"/>
              </w:rPr>
              <w:t>3174</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387</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22</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8</w:t>
            </w:r>
          </w:p>
        </w:tc>
      </w:tr>
      <w:tr w:rsidR="0085461E" w:rsidRPr="00B45735" w:rsidTr="00854EF7">
        <w:trPr>
          <w:trHeight w:val="598"/>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ΑΕΡ. ΑΘΗΝΩΝ</w:t>
            </w:r>
          </w:p>
        </w:tc>
        <w:tc>
          <w:tcPr>
            <w:tcW w:w="3740" w:type="dxa"/>
          </w:tcPr>
          <w:p w:rsidR="0085461E" w:rsidRPr="00B45735" w:rsidRDefault="0085461E" w:rsidP="008F02E2">
            <w:pPr>
              <w:tabs>
                <w:tab w:val="left" w:pos="1080"/>
              </w:tabs>
              <w:jc w:val="both"/>
              <w:rPr>
                <w:rFonts w:ascii="Arial" w:hAnsi="Arial" w:cs="Arial"/>
                <w:color w:val="000000"/>
                <w:sz w:val="20"/>
                <w:szCs w:val="20"/>
              </w:rPr>
            </w:pPr>
            <w:r w:rsidRPr="00B45735">
              <w:rPr>
                <w:rFonts w:ascii="Arial" w:hAnsi="Arial" w:cs="Arial"/>
                <w:color w:val="000000"/>
                <w:sz w:val="20"/>
                <w:szCs w:val="20"/>
              </w:rPr>
              <w:t>1951</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25</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6</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1</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ΑΕΡ. ΘΕΣΣ.</w:t>
            </w:r>
          </w:p>
        </w:tc>
        <w:tc>
          <w:tcPr>
            <w:tcW w:w="3740" w:type="dxa"/>
          </w:tcPr>
          <w:p w:rsidR="0085461E" w:rsidRPr="00B45735" w:rsidRDefault="0085461E" w:rsidP="008F02E2">
            <w:pPr>
              <w:tabs>
                <w:tab w:val="left" w:pos="1080"/>
              </w:tabs>
              <w:jc w:val="both"/>
              <w:rPr>
                <w:rFonts w:ascii="Arial" w:hAnsi="Arial" w:cs="Arial"/>
                <w:color w:val="000000"/>
                <w:sz w:val="20"/>
                <w:szCs w:val="20"/>
              </w:rPr>
            </w:pPr>
            <w:r w:rsidRPr="00B45735">
              <w:rPr>
                <w:rFonts w:ascii="Arial" w:hAnsi="Arial" w:cs="Arial"/>
                <w:color w:val="000000"/>
                <w:sz w:val="20"/>
                <w:szCs w:val="20"/>
              </w:rPr>
              <w:t>223</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6</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1</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r>
      <w:tr w:rsidR="0085461E" w:rsidRPr="00B45735" w:rsidTr="00854EF7">
        <w:trPr>
          <w:trHeight w:val="432"/>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ΛΙΜΑΝΙ ΘΕΣΣ</w:t>
            </w:r>
          </w:p>
        </w:tc>
        <w:tc>
          <w:tcPr>
            <w:tcW w:w="3740" w:type="dxa"/>
          </w:tcPr>
          <w:p w:rsidR="0085461E" w:rsidRPr="00B45735" w:rsidRDefault="0085461E" w:rsidP="00B45735">
            <w:pPr>
              <w:jc w:val="both"/>
              <w:rPr>
                <w:rFonts w:ascii="Arial" w:hAnsi="Arial" w:cs="Arial"/>
                <w:color w:val="000000"/>
                <w:sz w:val="20"/>
                <w:szCs w:val="20"/>
                <w:lang w:val="el-GR"/>
              </w:rPr>
            </w:pPr>
            <w:r w:rsidRPr="00B45735">
              <w:rPr>
                <w:rFonts w:ascii="Arial" w:hAnsi="Arial" w:cs="Arial"/>
                <w:color w:val="000000"/>
                <w:sz w:val="20"/>
                <w:szCs w:val="20"/>
              </w:rPr>
              <w:t>929</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157</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5</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ΚΑΚΑΒΙΑ</w:t>
            </w:r>
          </w:p>
        </w:tc>
        <w:tc>
          <w:tcPr>
            <w:tcW w:w="3740" w:type="dxa"/>
          </w:tcPr>
          <w:p w:rsidR="0085461E" w:rsidRPr="00B45735" w:rsidRDefault="0085461E" w:rsidP="00B45735">
            <w:pPr>
              <w:jc w:val="both"/>
              <w:rPr>
                <w:rFonts w:ascii="Arial" w:hAnsi="Arial" w:cs="Arial"/>
                <w:color w:val="000000"/>
                <w:sz w:val="20"/>
                <w:szCs w:val="20"/>
                <w:lang w:val="el-GR"/>
              </w:rPr>
            </w:pPr>
            <w:r w:rsidRPr="00B45735">
              <w:rPr>
                <w:rFonts w:ascii="Arial" w:hAnsi="Arial" w:cs="Arial"/>
                <w:color w:val="000000"/>
                <w:sz w:val="20"/>
                <w:szCs w:val="20"/>
              </w:rPr>
              <w:t>189</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13</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1</w:t>
            </w:r>
          </w:p>
        </w:tc>
      </w:tr>
      <w:tr w:rsidR="0085461E" w:rsidRPr="00B45735" w:rsidTr="00854EF7">
        <w:trPr>
          <w:trHeight w:val="4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Ν.ΚΑΥΚΑΣΟΣ</w:t>
            </w:r>
          </w:p>
        </w:tc>
        <w:tc>
          <w:tcPr>
            <w:tcW w:w="3740" w:type="dxa"/>
          </w:tcPr>
          <w:p w:rsidR="0085461E" w:rsidRPr="00B45735" w:rsidRDefault="0085461E" w:rsidP="00B45735">
            <w:pPr>
              <w:jc w:val="both"/>
              <w:rPr>
                <w:rFonts w:ascii="Arial" w:hAnsi="Arial" w:cs="Arial"/>
                <w:color w:val="000000"/>
                <w:sz w:val="20"/>
                <w:szCs w:val="20"/>
                <w:lang w:val="el-GR"/>
              </w:rPr>
            </w:pPr>
            <w:r w:rsidRPr="00B45735">
              <w:rPr>
                <w:rFonts w:ascii="Arial" w:hAnsi="Arial" w:cs="Arial"/>
                <w:color w:val="000000"/>
                <w:sz w:val="20"/>
                <w:szCs w:val="20"/>
              </w:rPr>
              <w:t>110</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8</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ΕΥΖΩΝΟΙ</w:t>
            </w:r>
          </w:p>
        </w:tc>
        <w:tc>
          <w:tcPr>
            <w:tcW w:w="3740" w:type="dxa"/>
          </w:tcPr>
          <w:p w:rsidR="0085461E" w:rsidRPr="00B45735" w:rsidRDefault="0085461E" w:rsidP="00B45735">
            <w:pPr>
              <w:jc w:val="both"/>
              <w:rPr>
                <w:rFonts w:ascii="Arial" w:hAnsi="Arial" w:cs="Arial"/>
                <w:color w:val="000000"/>
                <w:sz w:val="20"/>
                <w:szCs w:val="20"/>
                <w:lang w:val="el-GR"/>
              </w:rPr>
            </w:pPr>
            <w:r w:rsidRPr="00B45735">
              <w:rPr>
                <w:rFonts w:ascii="Arial" w:hAnsi="Arial" w:cs="Arial"/>
                <w:color w:val="000000"/>
                <w:sz w:val="20"/>
                <w:szCs w:val="20"/>
              </w:rPr>
              <w:t>398</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17</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1</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ΕΙΔΟΜΕΝΗ</w:t>
            </w:r>
          </w:p>
        </w:tc>
        <w:tc>
          <w:tcPr>
            <w:tcW w:w="3740" w:type="dxa"/>
          </w:tcPr>
          <w:p w:rsidR="0085461E" w:rsidRPr="00B45735" w:rsidRDefault="0085461E" w:rsidP="008F02E2">
            <w:pPr>
              <w:tabs>
                <w:tab w:val="left" w:pos="1080"/>
              </w:tabs>
              <w:jc w:val="both"/>
              <w:rPr>
                <w:rFonts w:ascii="Arial" w:hAnsi="Arial" w:cs="Arial"/>
                <w:color w:val="000000"/>
                <w:sz w:val="20"/>
                <w:szCs w:val="20"/>
              </w:rPr>
            </w:pPr>
            <w:r w:rsidRPr="00B45735">
              <w:rPr>
                <w:rFonts w:ascii="Arial" w:hAnsi="Arial" w:cs="Arial"/>
                <w:color w:val="000000"/>
                <w:sz w:val="20"/>
                <w:szCs w:val="20"/>
              </w:rPr>
              <w:t>0</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ΠΕΠΛΟΣ</w:t>
            </w:r>
          </w:p>
        </w:tc>
        <w:tc>
          <w:tcPr>
            <w:tcW w:w="3740" w:type="dxa"/>
          </w:tcPr>
          <w:p w:rsidR="0085461E" w:rsidRPr="00B45735" w:rsidRDefault="0085461E" w:rsidP="008F02E2">
            <w:pPr>
              <w:tabs>
                <w:tab w:val="left" w:pos="1080"/>
              </w:tabs>
              <w:jc w:val="both"/>
              <w:rPr>
                <w:rFonts w:ascii="Arial" w:hAnsi="Arial" w:cs="Arial"/>
                <w:color w:val="000000"/>
                <w:sz w:val="20"/>
                <w:szCs w:val="20"/>
              </w:rPr>
            </w:pPr>
            <w:r w:rsidRPr="00B45735">
              <w:rPr>
                <w:rFonts w:ascii="Arial" w:hAnsi="Arial" w:cs="Arial"/>
                <w:color w:val="000000"/>
                <w:sz w:val="20"/>
                <w:szCs w:val="20"/>
              </w:rPr>
              <w:t>5211</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421</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4</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ΑΣΤΑΚΟΣ</w:t>
            </w:r>
          </w:p>
        </w:tc>
        <w:tc>
          <w:tcPr>
            <w:tcW w:w="374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ΗΡΑΚΛΕΙΟ</w:t>
            </w:r>
          </w:p>
        </w:tc>
        <w:tc>
          <w:tcPr>
            <w:tcW w:w="374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5</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6</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ΛΕΣΒΟΣ</w:t>
            </w:r>
          </w:p>
        </w:tc>
        <w:tc>
          <w:tcPr>
            <w:tcW w:w="374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209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158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c>
          <w:tcPr>
            <w:tcW w:w="1260" w:type="dxa"/>
          </w:tcPr>
          <w:p w:rsidR="0085461E" w:rsidRPr="00B45735" w:rsidRDefault="0085461E" w:rsidP="008F02E2">
            <w:pPr>
              <w:tabs>
                <w:tab w:val="left" w:pos="1080"/>
              </w:tabs>
              <w:jc w:val="both"/>
              <w:rPr>
                <w:rFonts w:ascii="Arial" w:hAnsi="Arial" w:cs="Arial"/>
                <w:sz w:val="20"/>
                <w:szCs w:val="20"/>
              </w:rPr>
            </w:pPr>
            <w:r w:rsidRPr="00B45735">
              <w:rPr>
                <w:rFonts w:ascii="Arial" w:hAnsi="Arial" w:cs="Arial"/>
                <w:sz w:val="20"/>
                <w:szCs w:val="20"/>
              </w:rPr>
              <w:t>0</w:t>
            </w:r>
          </w:p>
        </w:tc>
      </w:tr>
      <w:tr w:rsidR="0085461E" w:rsidRPr="00B45735" w:rsidTr="00854EF7">
        <w:trPr>
          <w:trHeight w:val="247"/>
        </w:trPr>
        <w:tc>
          <w:tcPr>
            <w:tcW w:w="1648" w:type="dxa"/>
          </w:tcPr>
          <w:p w:rsidR="0085461E" w:rsidRPr="00B45735" w:rsidRDefault="0085461E" w:rsidP="008F02E2">
            <w:pPr>
              <w:tabs>
                <w:tab w:val="left" w:pos="1080"/>
              </w:tabs>
              <w:jc w:val="both"/>
              <w:rPr>
                <w:rFonts w:ascii="Arial" w:hAnsi="Arial" w:cs="Arial"/>
                <w:b/>
                <w:sz w:val="20"/>
                <w:szCs w:val="20"/>
              </w:rPr>
            </w:pPr>
            <w:r w:rsidRPr="00B45735">
              <w:rPr>
                <w:rFonts w:ascii="Arial" w:hAnsi="Arial" w:cs="Arial"/>
                <w:b/>
                <w:sz w:val="20"/>
                <w:szCs w:val="20"/>
              </w:rPr>
              <w:t>ΣΥΝΟΛΟ</w:t>
            </w:r>
          </w:p>
        </w:tc>
        <w:tc>
          <w:tcPr>
            <w:tcW w:w="3740" w:type="dxa"/>
          </w:tcPr>
          <w:p w:rsidR="0085461E" w:rsidRPr="00B45735" w:rsidRDefault="0085461E" w:rsidP="008F02E2">
            <w:pPr>
              <w:tabs>
                <w:tab w:val="left" w:pos="1080"/>
              </w:tabs>
              <w:jc w:val="both"/>
              <w:rPr>
                <w:rFonts w:ascii="Arial" w:hAnsi="Arial" w:cs="Arial"/>
                <w:b/>
                <w:sz w:val="20"/>
                <w:szCs w:val="20"/>
              </w:rPr>
            </w:pPr>
            <w:r w:rsidRPr="00B45735">
              <w:rPr>
                <w:rFonts w:ascii="Arial" w:hAnsi="Arial" w:cs="Arial"/>
                <w:b/>
                <w:sz w:val="20"/>
                <w:szCs w:val="20"/>
              </w:rPr>
              <w:t>12190</w:t>
            </w:r>
          </w:p>
        </w:tc>
        <w:tc>
          <w:tcPr>
            <w:tcW w:w="2090" w:type="dxa"/>
          </w:tcPr>
          <w:p w:rsidR="0085461E" w:rsidRPr="00B45735" w:rsidRDefault="0085461E" w:rsidP="008F02E2">
            <w:pPr>
              <w:tabs>
                <w:tab w:val="left" w:pos="1080"/>
              </w:tabs>
              <w:jc w:val="both"/>
              <w:rPr>
                <w:rFonts w:ascii="Arial" w:hAnsi="Arial" w:cs="Arial"/>
                <w:b/>
                <w:sz w:val="20"/>
                <w:szCs w:val="20"/>
              </w:rPr>
            </w:pPr>
            <w:r w:rsidRPr="00B45735">
              <w:rPr>
                <w:rFonts w:ascii="Arial" w:hAnsi="Arial" w:cs="Arial"/>
                <w:b/>
                <w:sz w:val="20"/>
                <w:szCs w:val="20"/>
              </w:rPr>
              <w:t>1040</w:t>
            </w:r>
          </w:p>
        </w:tc>
        <w:tc>
          <w:tcPr>
            <w:tcW w:w="1580" w:type="dxa"/>
          </w:tcPr>
          <w:p w:rsidR="0085461E" w:rsidRPr="00B45735" w:rsidRDefault="0085461E" w:rsidP="008F02E2">
            <w:pPr>
              <w:tabs>
                <w:tab w:val="left" w:pos="1080"/>
              </w:tabs>
              <w:jc w:val="both"/>
              <w:rPr>
                <w:rFonts w:ascii="Arial" w:hAnsi="Arial" w:cs="Arial"/>
                <w:b/>
                <w:sz w:val="20"/>
                <w:szCs w:val="20"/>
              </w:rPr>
            </w:pPr>
            <w:r w:rsidRPr="00B45735">
              <w:rPr>
                <w:rFonts w:ascii="Arial" w:hAnsi="Arial" w:cs="Arial"/>
                <w:b/>
                <w:sz w:val="20"/>
                <w:szCs w:val="20"/>
              </w:rPr>
              <w:t>44</w:t>
            </w:r>
          </w:p>
        </w:tc>
        <w:tc>
          <w:tcPr>
            <w:tcW w:w="1260" w:type="dxa"/>
          </w:tcPr>
          <w:p w:rsidR="0085461E" w:rsidRPr="00B45735" w:rsidRDefault="0085461E" w:rsidP="008F02E2">
            <w:pPr>
              <w:tabs>
                <w:tab w:val="left" w:pos="1080"/>
              </w:tabs>
              <w:jc w:val="both"/>
              <w:rPr>
                <w:rFonts w:ascii="Arial" w:hAnsi="Arial" w:cs="Arial"/>
                <w:b/>
                <w:sz w:val="20"/>
                <w:szCs w:val="20"/>
              </w:rPr>
            </w:pPr>
            <w:r w:rsidRPr="00B45735">
              <w:rPr>
                <w:rFonts w:ascii="Arial" w:hAnsi="Arial" w:cs="Arial"/>
                <w:b/>
                <w:sz w:val="20"/>
                <w:szCs w:val="20"/>
              </w:rPr>
              <w:t>10</w:t>
            </w:r>
          </w:p>
        </w:tc>
      </w:tr>
    </w:tbl>
    <w:p w:rsidR="0085461E" w:rsidRPr="00B45735" w:rsidRDefault="0085461E" w:rsidP="008F02E2">
      <w:pPr>
        <w:tabs>
          <w:tab w:val="left" w:pos="1080"/>
        </w:tabs>
        <w:jc w:val="both"/>
        <w:rPr>
          <w:rFonts w:ascii="Comic Sans MS" w:hAnsi="Comic Sans MS" w:cs="Arial"/>
          <w:lang w:val="el-GR"/>
        </w:rPr>
      </w:pPr>
      <w:r w:rsidRPr="00B45735">
        <w:rPr>
          <w:rFonts w:ascii="Comic Sans MS" w:hAnsi="Comic Sans MS" w:cs="Arial"/>
          <w:lang w:val="el-GR"/>
        </w:rPr>
        <w:t>Να σημειωθεί ότι στους ελέγχους περιλαμβάνονται, εκτός από τις εισαγωγές, και τα φορτία σε διαμετακόμιση καθώς και εκείνα που προορίζονται για εφοδιασμό πλοίων.</w:t>
      </w:r>
    </w:p>
    <w:p w:rsidR="0085461E" w:rsidRPr="00B45735" w:rsidRDefault="0085461E" w:rsidP="00854EF7">
      <w:pPr>
        <w:tabs>
          <w:tab w:val="left" w:pos="1080"/>
        </w:tabs>
        <w:rPr>
          <w:rFonts w:ascii="Comic Sans MS" w:hAnsi="Comic Sans MS"/>
          <w:b/>
          <w:noProof/>
          <w:lang w:val="el-GR"/>
        </w:rPr>
      </w:pPr>
      <w:r w:rsidRPr="00B45735">
        <w:rPr>
          <w:rFonts w:ascii="Comic Sans MS" w:hAnsi="Comic Sans MS"/>
          <w:b/>
          <w:noProof/>
          <w:lang w:val="el-GR"/>
        </w:rPr>
        <w:t>ΕΛΕΓΧΘΕΝΤΑ ΦΟΡΤΙΑ ΖΩΙΚΩΝ ΠΡΟΙΟΝΤΩΝ ΓΙΑ ΤΟ 2016</w:t>
      </w:r>
    </w:p>
    <w:p w:rsidR="0085461E" w:rsidRPr="00B45735" w:rsidRDefault="0085461E" w:rsidP="008F02E2">
      <w:pPr>
        <w:tabs>
          <w:tab w:val="left" w:pos="1080"/>
        </w:tabs>
        <w:jc w:val="both"/>
        <w:rPr>
          <w:rFonts w:ascii="Comic Sans MS" w:hAnsi="Comic Sans MS"/>
          <w:noProof/>
        </w:rPr>
      </w:pPr>
      <w:r w:rsidRPr="00B45735">
        <w:rPr>
          <w:rFonts w:ascii="Comic Sans MS" w:hAnsi="Comic Sans MS"/>
          <w:noProof/>
        </w:rPr>
        <w:object w:dxaOrig="7792" w:dyaOrig="5458">
          <v:shape id="_x0000_i1045" type="#_x0000_t75" style="width:389.25pt;height:273pt" o:ole="">
            <v:imagedata r:id="rId44" o:title=""/>
            <o:lock v:ext="edit" aspectratio="f"/>
          </v:shape>
          <o:OLEObject Type="Embed" ProgID="Excel.Sheet.8" ShapeID="_x0000_i1045" DrawAspect="Content" ObjectID="_1569403957" r:id="rId45">
            <o:FieldCodes>\s</o:FieldCodes>
          </o:OLEObject>
        </w:object>
      </w:r>
    </w:p>
    <w:p w:rsidR="0085461E" w:rsidRPr="00B45735" w:rsidRDefault="0085461E" w:rsidP="008F02E2">
      <w:pPr>
        <w:tabs>
          <w:tab w:val="left" w:pos="1080"/>
        </w:tabs>
        <w:jc w:val="both"/>
        <w:rPr>
          <w:rFonts w:ascii="Comic Sans MS" w:hAnsi="Comic Sans MS"/>
          <w:b/>
          <w:noProof/>
          <w:lang w:val="el-GR"/>
        </w:rPr>
      </w:pPr>
      <w:r w:rsidRPr="00B45735">
        <w:rPr>
          <w:rFonts w:ascii="Comic Sans MS" w:hAnsi="Comic Sans MS"/>
          <w:b/>
          <w:noProof/>
          <w:lang w:val="el-GR"/>
        </w:rPr>
        <w:t>ΕΛΕΓΧΘΕΝΤΑ ΦΟΡΤΙΑ ΖΩΙΚΩΝ ΠΡΟΙΟΝΤΩΝ ΓΙΑ ΤΟ 2016</w:t>
      </w:r>
    </w:p>
    <w:p w:rsidR="0085461E" w:rsidRPr="00B45735" w:rsidRDefault="0085461E" w:rsidP="008F02E2">
      <w:pPr>
        <w:tabs>
          <w:tab w:val="left" w:pos="1080"/>
        </w:tabs>
        <w:jc w:val="both"/>
        <w:rPr>
          <w:rFonts w:ascii="Comic Sans MS" w:hAnsi="Comic Sans MS"/>
        </w:rPr>
      </w:pPr>
      <w:r w:rsidRPr="00B45735">
        <w:rPr>
          <w:rFonts w:ascii="Comic Sans MS" w:hAnsi="Comic Sans MS"/>
          <w:noProof/>
        </w:rPr>
        <w:object w:dxaOrig="7792" w:dyaOrig="4402">
          <v:shape id="_x0000_i1046" type="#_x0000_t75" style="width:389.25pt;height:219.75pt" o:ole="">
            <v:imagedata r:id="rId46" o:title=""/>
            <o:lock v:ext="edit" aspectratio="f"/>
          </v:shape>
          <o:OLEObject Type="Embed" ProgID="Excel.Sheet.8" ShapeID="_x0000_i1046" DrawAspect="Content" ObjectID="_1569403958" r:id="rId47">
            <o:FieldCodes>\s</o:FieldCodes>
          </o:OLEObject>
        </w:object>
      </w:r>
    </w:p>
    <w:p w:rsidR="0085461E" w:rsidRPr="00B45735" w:rsidRDefault="0085461E" w:rsidP="008F02E2">
      <w:pPr>
        <w:tabs>
          <w:tab w:val="left" w:pos="1080"/>
        </w:tabs>
        <w:jc w:val="both"/>
        <w:rPr>
          <w:rFonts w:ascii="Comic Sans MS" w:hAnsi="Comic Sans MS"/>
        </w:rPr>
      </w:pPr>
    </w:p>
    <w:p w:rsidR="0085461E" w:rsidRDefault="0085461E" w:rsidP="008F02E2">
      <w:pPr>
        <w:tabs>
          <w:tab w:val="left" w:pos="1080"/>
        </w:tabs>
        <w:jc w:val="both"/>
        <w:rPr>
          <w:rFonts w:ascii="Comic Sans MS" w:hAnsi="Comic Sans MS"/>
          <w:lang w:val="el-GR"/>
        </w:rPr>
      </w:pPr>
    </w:p>
    <w:p w:rsidR="0085461E" w:rsidRPr="00315B57" w:rsidRDefault="0085461E" w:rsidP="008F02E2">
      <w:pPr>
        <w:tabs>
          <w:tab w:val="left" w:pos="1080"/>
        </w:tabs>
        <w:jc w:val="both"/>
        <w:rPr>
          <w:rFonts w:ascii="Comic Sans MS" w:hAnsi="Comic Sans MS"/>
          <w:lang w:val="el-GR"/>
        </w:rPr>
      </w:pPr>
    </w:p>
    <w:p w:rsidR="0085461E" w:rsidRPr="00B45735" w:rsidRDefault="0085461E" w:rsidP="008F02E2">
      <w:pPr>
        <w:tabs>
          <w:tab w:val="left" w:pos="1080"/>
        </w:tabs>
        <w:jc w:val="both"/>
        <w:rPr>
          <w:rFonts w:ascii="Comic Sans MS" w:hAnsi="Comic Sans MS"/>
          <w:b/>
          <w:lang w:val="el-GR"/>
        </w:rPr>
      </w:pPr>
      <w:r w:rsidRPr="00B45735">
        <w:rPr>
          <w:rFonts w:ascii="Comic Sans MS" w:hAnsi="Comic Sans MS"/>
          <w:b/>
          <w:lang w:val="el-GR"/>
        </w:rPr>
        <w:t>ΕΡΓΑΣΤΗΡΙΑΚΕΣ ΔΟΚΙΜΕΣ ΜΕ ΙΚΑΝΟΠΟΙΗΤΙΚΑ ΑΠΟΤΕΛΕΣΜΑΤΑ</w:t>
      </w:r>
    </w:p>
    <w:p w:rsidR="0085461E" w:rsidRPr="00B45735" w:rsidRDefault="0085461E" w:rsidP="008F02E2">
      <w:pPr>
        <w:tabs>
          <w:tab w:val="left" w:pos="1080"/>
        </w:tabs>
        <w:jc w:val="both"/>
        <w:rPr>
          <w:rFonts w:ascii="Comic Sans MS" w:hAnsi="Comic Sans MS" w:cs="Arial"/>
        </w:rPr>
      </w:pPr>
      <w:r w:rsidRPr="00B45735">
        <w:rPr>
          <w:rFonts w:ascii="Comic Sans MS" w:hAnsi="Comic Sans MS"/>
          <w:noProof/>
        </w:rPr>
        <w:object w:dxaOrig="7200" w:dyaOrig="4320">
          <v:shape id="_x0000_i1047" type="#_x0000_t75" style="width:5in;height:3in" o:ole="">
            <v:imagedata r:id="rId48" o:title=""/>
            <o:lock v:ext="edit" aspectratio="f"/>
          </v:shape>
          <o:OLEObject Type="Embed" ProgID="Excel.Sheet.8" ShapeID="_x0000_i1047" DrawAspect="Content" ObjectID="_1569403959" r:id="rId49">
            <o:FieldCodes>\s</o:FieldCodes>
          </o:OLEObject>
        </w:object>
      </w:r>
    </w:p>
    <w:p w:rsidR="0085461E" w:rsidRPr="00B45735" w:rsidRDefault="0085461E" w:rsidP="008F02E2">
      <w:pPr>
        <w:tabs>
          <w:tab w:val="left" w:pos="1080"/>
        </w:tabs>
        <w:jc w:val="both"/>
        <w:rPr>
          <w:rFonts w:ascii="Comic Sans MS" w:hAnsi="Comic Sans MS"/>
          <w:b/>
          <w:noProof/>
        </w:rPr>
      </w:pPr>
    </w:p>
    <w:p w:rsidR="0085461E" w:rsidRPr="00B45735" w:rsidRDefault="0085461E" w:rsidP="008F02E2">
      <w:pPr>
        <w:tabs>
          <w:tab w:val="left" w:pos="1080"/>
        </w:tabs>
        <w:jc w:val="both"/>
        <w:rPr>
          <w:rFonts w:ascii="Comic Sans MS" w:hAnsi="Comic Sans MS"/>
          <w:b/>
          <w:noProof/>
        </w:rPr>
      </w:pPr>
      <w:r w:rsidRPr="00B45735">
        <w:rPr>
          <w:rFonts w:ascii="Comic Sans MS" w:hAnsi="Comic Sans MS"/>
          <w:noProof/>
        </w:rPr>
        <w:object w:dxaOrig="7220" w:dyaOrig="4340">
          <v:shape id="Chart 1" o:spid="_x0000_i1048" type="#_x0000_t75" style="width:357.75pt;height:213pt;visibility:visible" o:ole="">
            <v:imagedata r:id="rId50" o:title=""/>
            <o:lock v:ext="edit" aspectratio="f"/>
          </v:shape>
          <o:OLEObject Type="Embed" ProgID="Excel.Sheet.8" ShapeID="Chart 1" DrawAspect="Content" ObjectID="_1569403960" r:id="rId51">
            <o:FieldCodes>\s</o:FieldCodes>
          </o:OLEObject>
        </w:object>
      </w:r>
    </w:p>
    <w:p w:rsidR="0085461E" w:rsidRPr="00B45735" w:rsidRDefault="0085461E" w:rsidP="008F02E2">
      <w:pPr>
        <w:tabs>
          <w:tab w:val="left" w:pos="1080"/>
        </w:tabs>
        <w:jc w:val="both"/>
        <w:rPr>
          <w:rFonts w:ascii="Comic Sans MS" w:hAnsi="Comic Sans MS"/>
          <w:b/>
          <w:noProof/>
        </w:rPr>
      </w:pPr>
    </w:p>
    <w:p w:rsidR="0085461E" w:rsidRPr="00B45735" w:rsidRDefault="0085461E" w:rsidP="008F02E2">
      <w:pPr>
        <w:tabs>
          <w:tab w:val="left" w:pos="1080"/>
        </w:tabs>
        <w:jc w:val="both"/>
        <w:rPr>
          <w:rFonts w:ascii="Comic Sans MS" w:hAnsi="Comic Sans MS"/>
          <w:b/>
          <w:noProof/>
        </w:rPr>
      </w:pPr>
    </w:p>
    <w:p w:rsidR="0085461E" w:rsidRPr="00B45735" w:rsidRDefault="0085461E" w:rsidP="008F02E2">
      <w:pPr>
        <w:tabs>
          <w:tab w:val="left" w:pos="1080"/>
        </w:tabs>
        <w:jc w:val="both"/>
        <w:rPr>
          <w:rFonts w:ascii="Comic Sans MS" w:hAnsi="Comic Sans MS"/>
          <w:b/>
          <w:noProof/>
        </w:rPr>
      </w:pPr>
    </w:p>
    <w:p w:rsidR="0085461E" w:rsidRPr="00B45735" w:rsidRDefault="0085461E" w:rsidP="008F02E2">
      <w:pPr>
        <w:tabs>
          <w:tab w:val="left" w:pos="1080"/>
        </w:tabs>
        <w:jc w:val="both"/>
        <w:rPr>
          <w:rFonts w:ascii="Comic Sans MS" w:hAnsi="Comic Sans MS"/>
          <w:b/>
          <w:noProof/>
        </w:rPr>
      </w:pPr>
    </w:p>
    <w:p w:rsidR="0085461E" w:rsidRPr="00B45735" w:rsidRDefault="0085461E" w:rsidP="008F02E2">
      <w:pPr>
        <w:tabs>
          <w:tab w:val="left" w:pos="1080"/>
        </w:tabs>
        <w:jc w:val="both"/>
        <w:rPr>
          <w:rFonts w:ascii="Comic Sans MS" w:hAnsi="Comic Sans MS"/>
          <w:b/>
          <w:noProof/>
        </w:rPr>
      </w:pPr>
    </w:p>
    <w:p w:rsidR="0085461E" w:rsidRDefault="0085461E" w:rsidP="008F02E2">
      <w:pPr>
        <w:tabs>
          <w:tab w:val="left" w:pos="1080"/>
        </w:tabs>
        <w:jc w:val="both"/>
        <w:rPr>
          <w:rFonts w:ascii="Comic Sans MS" w:hAnsi="Comic Sans MS"/>
          <w:b/>
          <w:noProof/>
          <w:lang w:val="el-GR"/>
        </w:rPr>
      </w:pPr>
    </w:p>
    <w:p w:rsidR="0085461E" w:rsidRPr="00315B57" w:rsidRDefault="0085461E" w:rsidP="008F02E2">
      <w:pPr>
        <w:tabs>
          <w:tab w:val="left" w:pos="1080"/>
        </w:tabs>
        <w:jc w:val="both"/>
        <w:rPr>
          <w:rFonts w:ascii="Comic Sans MS" w:hAnsi="Comic Sans MS"/>
          <w:b/>
          <w:noProof/>
          <w:lang w:val="el-GR"/>
        </w:rPr>
      </w:pPr>
    </w:p>
    <w:p w:rsidR="0085461E" w:rsidRPr="00B45735" w:rsidRDefault="0085461E" w:rsidP="008F02E2">
      <w:pPr>
        <w:tabs>
          <w:tab w:val="left" w:pos="1080"/>
        </w:tabs>
        <w:jc w:val="both"/>
        <w:rPr>
          <w:rFonts w:ascii="Comic Sans MS" w:hAnsi="Comic Sans MS"/>
          <w:b/>
          <w:noProof/>
          <w:lang w:val="el-GR"/>
        </w:rPr>
      </w:pPr>
      <w:r w:rsidRPr="00B45735">
        <w:rPr>
          <w:rFonts w:ascii="Comic Sans MS" w:hAnsi="Comic Sans MS"/>
          <w:b/>
          <w:noProof/>
          <w:lang w:val="el-GR"/>
        </w:rPr>
        <w:t>ΕΡΓΑΣΤΗΡΙΑΚΕΣ ΔΟΚΙΜΕΣ ΜΕ  ΜΗ ΙΚΑΝΟΠΟΙΗΤΙΚΑ ΑΠΟΤΕΛΕΣΜΑΤΑ</w:t>
      </w:r>
    </w:p>
    <w:p w:rsidR="0085461E" w:rsidRPr="00B45735" w:rsidRDefault="0085461E" w:rsidP="008F02E2">
      <w:pPr>
        <w:tabs>
          <w:tab w:val="left" w:pos="1080"/>
        </w:tabs>
        <w:jc w:val="both"/>
        <w:rPr>
          <w:rFonts w:ascii="Comic Sans MS" w:hAnsi="Comic Sans MS" w:cs="Arial"/>
          <w:b/>
        </w:rPr>
      </w:pPr>
      <w:r w:rsidRPr="00B45735">
        <w:rPr>
          <w:rFonts w:ascii="Comic Sans MS" w:hAnsi="Comic Sans MS"/>
          <w:noProof/>
        </w:rPr>
        <w:object w:dxaOrig="7220" w:dyaOrig="4340">
          <v:shape id="_x0000_i1049" type="#_x0000_t75" style="width:357.75pt;height:213pt;visibility:visible" o:ole="">
            <v:imagedata r:id="rId52" o:title=""/>
            <o:lock v:ext="edit" aspectratio="f"/>
          </v:shape>
          <o:OLEObject Type="Embed" ProgID="Excel.Sheet.8" ShapeID="_x0000_i1049" DrawAspect="Content" ObjectID="_1569403961" r:id="rId53">
            <o:FieldCodes>\s</o:FieldCodes>
          </o:OLEObject>
        </w:object>
      </w:r>
    </w:p>
    <w:p w:rsidR="0085461E" w:rsidRPr="00B45735" w:rsidRDefault="0085461E" w:rsidP="008F02E2">
      <w:pPr>
        <w:tabs>
          <w:tab w:val="left" w:pos="1080"/>
        </w:tabs>
        <w:jc w:val="both"/>
        <w:rPr>
          <w:rFonts w:ascii="Comic Sans MS" w:hAnsi="Comic Sans MS" w:cs="Arial"/>
          <w:b/>
        </w:rPr>
      </w:pPr>
    </w:p>
    <w:p w:rsidR="0085461E" w:rsidRPr="00B45735" w:rsidRDefault="0085461E" w:rsidP="008F02E2">
      <w:pPr>
        <w:tabs>
          <w:tab w:val="left" w:pos="1080"/>
        </w:tabs>
        <w:jc w:val="both"/>
        <w:rPr>
          <w:rFonts w:ascii="Comic Sans MS" w:hAnsi="Comic Sans MS" w:cs="Arial"/>
          <w:b/>
          <w:lang w:val="el-GR"/>
        </w:rPr>
      </w:pPr>
      <w:r w:rsidRPr="00B45735">
        <w:rPr>
          <w:rFonts w:ascii="Comic Sans MS" w:hAnsi="Comic Sans MS" w:cs="Arial"/>
          <w:b/>
          <w:lang w:val="el-GR"/>
        </w:rPr>
        <w:t>1.3 Νομοθεσία</w:t>
      </w:r>
    </w:p>
    <w:p w:rsidR="0085461E" w:rsidRPr="00B45735" w:rsidRDefault="0085461E" w:rsidP="00315B57">
      <w:pPr>
        <w:tabs>
          <w:tab w:val="left" w:pos="1080"/>
        </w:tabs>
        <w:spacing w:before="120" w:after="0" w:line="240" w:lineRule="auto"/>
        <w:ind w:left="220"/>
        <w:jc w:val="both"/>
        <w:rPr>
          <w:rFonts w:ascii="Comic Sans MS" w:hAnsi="Comic Sans MS" w:cs="Arial"/>
          <w:lang w:val="el-GR"/>
        </w:rPr>
      </w:pPr>
      <w:r w:rsidRPr="00B45735">
        <w:rPr>
          <w:rFonts w:ascii="Comic Sans MS" w:hAnsi="Comic Sans MS" w:cs="Arial"/>
          <w:lang w:val="el-GR"/>
        </w:rPr>
        <w:t>Στους ΣΥΚΕ , εκτός από τις εγκυκλίους, έχουν αποσταλεί το 2016  και τα ακόλουθα εγχειρίδια και οι επικαιροποιημένες οδηγίες:</w:t>
      </w:r>
    </w:p>
    <w:p w:rsidR="0085461E" w:rsidRPr="00B45735" w:rsidRDefault="0085461E" w:rsidP="00315B57">
      <w:pPr>
        <w:numPr>
          <w:ilvl w:val="0"/>
          <w:numId w:val="49"/>
        </w:numPr>
        <w:tabs>
          <w:tab w:val="clear" w:pos="180"/>
          <w:tab w:val="num" w:pos="360"/>
          <w:tab w:val="left" w:pos="1080"/>
        </w:tabs>
        <w:spacing w:before="120" w:after="0" w:line="240" w:lineRule="auto"/>
        <w:ind w:left="220"/>
        <w:jc w:val="both"/>
        <w:rPr>
          <w:rFonts w:ascii="Comic Sans MS" w:hAnsi="Comic Sans MS" w:cs="Arial"/>
          <w:lang w:val="el-GR"/>
        </w:rPr>
      </w:pPr>
      <w:r w:rsidRPr="00B45735">
        <w:rPr>
          <w:rFonts w:ascii="Comic Sans MS" w:hAnsi="Comic Sans MS" w:cs="Arial"/>
          <w:lang w:val="el-GR"/>
        </w:rPr>
        <w:t>Κατευθυντήριες γραμμές σχετικά με τις απαιτήσεις υγειονομικού ελέγχου για τη διάθεση στην αγορά, την εισαγωγή και τη διαμετακόμιση ζώων υδατοκαλλιέργειας, σύμφωνα με την οδηγία 2006/88/ΕΚ του Συμβουλίου και τον Κανονισμό (ΕΚ) 1251/2008 της Επιτροπής της Ε.Ε. (3234/1114200~14-10-2016)</w:t>
      </w:r>
    </w:p>
    <w:p w:rsidR="0085461E" w:rsidRPr="00B45735" w:rsidRDefault="0085461E" w:rsidP="00315B57">
      <w:pPr>
        <w:numPr>
          <w:ilvl w:val="0"/>
          <w:numId w:val="49"/>
        </w:numPr>
        <w:tabs>
          <w:tab w:val="clear" w:pos="180"/>
          <w:tab w:val="num" w:pos="360"/>
          <w:tab w:val="left" w:pos="1080"/>
        </w:tabs>
        <w:spacing w:before="120" w:after="0" w:line="240" w:lineRule="auto"/>
        <w:ind w:left="220"/>
        <w:jc w:val="both"/>
        <w:rPr>
          <w:rFonts w:ascii="Comic Sans MS" w:hAnsi="Comic Sans MS" w:cs="Arial"/>
          <w:lang w:val="el-GR"/>
        </w:rPr>
      </w:pPr>
      <w:r w:rsidRPr="00B45735">
        <w:rPr>
          <w:rFonts w:ascii="Comic Sans MS" w:hAnsi="Comic Sans MS" w:cs="Arial"/>
          <w:lang w:val="el-GR"/>
        </w:rPr>
        <w:t xml:space="preserve">Εγχειρίδιο σχετικά με την έκδοση 6.23 της εφαρμογής </w:t>
      </w:r>
      <w:r w:rsidRPr="00B45735">
        <w:rPr>
          <w:rFonts w:ascii="Comic Sans MS" w:hAnsi="Comic Sans MS" w:cs="Arial"/>
        </w:rPr>
        <w:t>TRACES</w:t>
      </w:r>
      <w:r w:rsidRPr="00B45735">
        <w:rPr>
          <w:rFonts w:ascii="Comic Sans MS" w:hAnsi="Comic Sans MS" w:cs="Arial"/>
          <w:lang w:val="el-GR"/>
        </w:rPr>
        <w:t xml:space="preserve"> (2634/94352~25-08-2016)</w:t>
      </w:r>
    </w:p>
    <w:p w:rsidR="0085461E" w:rsidRPr="00B45735" w:rsidRDefault="0085461E" w:rsidP="00315B57">
      <w:pPr>
        <w:numPr>
          <w:ilvl w:val="0"/>
          <w:numId w:val="49"/>
        </w:numPr>
        <w:tabs>
          <w:tab w:val="clear" w:pos="180"/>
          <w:tab w:val="num" w:pos="360"/>
          <w:tab w:val="left" w:pos="1080"/>
        </w:tabs>
        <w:spacing w:before="120" w:after="0" w:line="240" w:lineRule="auto"/>
        <w:ind w:left="220"/>
        <w:jc w:val="both"/>
        <w:rPr>
          <w:rFonts w:ascii="Comic Sans MS" w:hAnsi="Comic Sans MS" w:cs="Arial"/>
          <w:lang w:val="el-GR"/>
        </w:rPr>
      </w:pPr>
      <w:r w:rsidRPr="00B45735">
        <w:rPr>
          <w:rFonts w:ascii="Comic Sans MS" w:hAnsi="Comic Sans MS" w:cs="Arial"/>
          <w:lang w:val="el-GR"/>
        </w:rPr>
        <w:t xml:space="preserve">Εγχειρίδιο σχετικά με την έκδοση 6.30 της εφαρμογής </w:t>
      </w:r>
      <w:r w:rsidRPr="00B45735">
        <w:rPr>
          <w:rFonts w:ascii="Comic Sans MS" w:hAnsi="Comic Sans MS" w:cs="Arial"/>
        </w:rPr>
        <w:t>TRACES</w:t>
      </w:r>
      <w:r w:rsidRPr="00B45735">
        <w:rPr>
          <w:rFonts w:ascii="Comic Sans MS" w:hAnsi="Comic Sans MS" w:cs="Arial"/>
          <w:lang w:val="el-GR"/>
        </w:rPr>
        <w:t xml:space="preserve"> (2666/95611~30-08-2016)</w:t>
      </w:r>
    </w:p>
    <w:p w:rsidR="0085461E" w:rsidRPr="00B45735" w:rsidRDefault="0085461E" w:rsidP="00315B57">
      <w:pPr>
        <w:numPr>
          <w:ilvl w:val="0"/>
          <w:numId w:val="49"/>
        </w:numPr>
        <w:tabs>
          <w:tab w:val="clear" w:pos="180"/>
          <w:tab w:val="num" w:pos="360"/>
          <w:tab w:val="left" w:pos="1080"/>
        </w:tabs>
        <w:spacing w:before="120" w:after="0" w:line="240" w:lineRule="auto"/>
        <w:ind w:left="220"/>
        <w:jc w:val="both"/>
        <w:rPr>
          <w:rFonts w:ascii="Comic Sans MS" w:hAnsi="Comic Sans MS" w:cs="Arial"/>
          <w:lang w:val="el-GR"/>
        </w:rPr>
      </w:pPr>
      <w:r w:rsidRPr="00B45735">
        <w:rPr>
          <w:rFonts w:ascii="Comic Sans MS" w:hAnsi="Comic Sans MS" w:cs="Arial"/>
          <w:lang w:val="el-GR"/>
        </w:rPr>
        <w:t xml:space="preserve">Επικαιροποιημένος κατάλογος με όλες τις εγκυκλίους της εφαρμογής </w:t>
      </w:r>
      <w:r w:rsidRPr="00B45735">
        <w:rPr>
          <w:rFonts w:ascii="Comic Sans MS" w:hAnsi="Comic Sans MS" w:cs="Arial"/>
        </w:rPr>
        <w:t>TRACES</w:t>
      </w:r>
    </w:p>
    <w:p w:rsidR="0085461E" w:rsidRPr="00B45735" w:rsidRDefault="0085461E" w:rsidP="00315B57">
      <w:pPr>
        <w:tabs>
          <w:tab w:val="left" w:pos="1080"/>
        </w:tabs>
        <w:spacing w:before="120" w:after="0" w:line="240" w:lineRule="auto"/>
        <w:ind w:left="220"/>
        <w:jc w:val="both"/>
        <w:rPr>
          <w:rFonts w:ascii="Comic Sans MS" w:hAnsi="Comic Sans MS" w:cs="Arial"/>
        </w:rPr>
      </w:pPr>
      <w:r w:rsidRPr="00B45735">
        <w:rPr>
          <w:rFonts w:ascii="Comic Sans MS" w:hAnsi="Comic Sans MS" w:cs="Arial"/>
        </w:rPr>
        <w:t>(2667/95612/30-08-2016)</w:t>
      </w:r>
    </w:p>
    <w:p w:rsidR="0085461E" w:rsidRPr="00B45735" w:rsidRDefault="0085461E" w:rsidP="00315B57">
      <w:pPr>
        <w:numPr>
          <w:ilvl w:val="0"/>
          <w:numId w:val="49"/>
        </w:numPr>
        <w:tabs>
          <w:tab w:val="clear" w:pos="180"/>
          <w:tab w:val="num" w:pos="360"/>
          <w:tab w:val="left" w:pos="1080"/>
        </w:tabs>
        <w:spacing w:before="120" w:after="0" w:line="240" w:lineRule="auto"/>
        <w:ind w:left="220"/>
        <w:jc w:val="both"/>
        <w:rPr>
          <w:rFonts w:ascii="Comic Sans MS" w:hAnsi="Comic Sans MS" w:cs="Arial"/>
          <w:lang w:val="el-GR"/>
        </w:rPr>
      </w:pPr>
      <w:r w:rsidRPr="00B45735">
        <w:rPr>
          <w:rFonts w:ascii="Comic Sans MS" w:hAnsi="Comic Sans MS" w:cs="Arial"/>
          <w:lang w:val="el-GR"/>
        </w:rPr>
        <w:t>Εγχειρίδιο για τους ελέγχους κατά την εισαγωγή προϊόντων ζωικής προέλευσης (3751/131581/24-11-2016)</w:t>
      </w:r>
    </w:p>
    <w:p w:rsidR="0085461E" w:rsidRPr="00B45735" w:rsidRDefault="0085461E" w:rsidP="00315B57">
      <w:pPr>
        <w:numPr>
          <w:ilvl w:val="0"/>
          <w:numId w:val="49"/>
        </w:numPr>
        <w:tabs>
          <w:tab w:val="clear" w:pos="180"/>
          <w:tab w:val="num" w:pos="360"/>
          <w:tab w:val="left" w:pos="1080"/>
        </w:tabs>
        <w:spacing w:before="120" w:after="0" w:line="240" w:lineRule="auto"/>
        <w:ind w:left="220"/>
        <w:jc w:val="both"/>
        <w:rPr>
          <w:rFonts w:ascii="Comic Sans MS" w:hAnsi="Comic Sans MS" w:cs="Arial"/>
          <w:lang w:val="el-GR"/>
        </w:rPr>
      </w:pPr>
      <w:r w:rsidRPr="00B45735">
        <w:rPr>
          <w:rFonts w:ascii="Comic Sans MS" w:hAnsi="Comic Sans MS" w:cs="Arial"/>
          <w:lang w:val="el-GR"/>
        </w:rPr>
        <w:t>Εγχειρίδιο για τους ελέγχους κατά την εισαγωγή ζώντων ζώων από τρίτες χώρες (4074/145877/20-12-2016)</w:t>
      </w:r>
    </w:p>
    <w:p w:rsidR="0085461E" w:rsidRPr="00B45735" w:rsidRDefault="0085461E" w:rsidP="008F02E2">
      <w:pPr>
        <w:tabs>
          <w:tab w:val="left" w:pos="1080"/>
        </w:tabs>
        <w:ind w:left="-180"/>
        <w:jc w:val="both"/>
        <w:rPr>
          <w:rFonts w:ascii="Comic Sans MS" w:hAnsi="Comic Sans MS" w:cs="Arial"/>
          <w:b/>
          <w:lang w:val="el-GR"/>
        </w:rPr>
      </w:pPr>
    </w:p>
    <w:p w:rsidR="0085461E" w:rsidRPr="00B45735" w:rsidRDefault="0085461E" w:rsidP="00315B57">
      <w:pPr>
        <w:tabs>
          <w:tab w:val="left" w:pos="1080"/>
        </w:tabs>
        <w:jc w:val="both"/>
        <w:rPr>
          <w:rFonts w:ascii="Comic Sans MS" w:hAnsi="Comic Sans MS" w:cs="Arial"/>
          <w:b/>
          <w:lang w:val="el-GR"/>
        </w:rPr>
      </w:pPr>
      <w:r w:rsidRPr="00B45735">
        <w:rPr>
          <w:rFonts w:ascii="Comic Sans MS" w:hAnsi="Comic Sans MS" w:cs="Arial"/>
          <w:b/>
          <w:lang w:val="el-GR"/>
        </w:rPr>
        <w:t>1.4 Επιμόρφωση</w:t>
      </w:r>
    </w:p>
    <w:p w:rsidR="0085461E" w:rsidRPr="00B45735" w:rsidRDefault="0085461E" w:rsidP="00315B57">
      <w:pPr>
        <w:numPr>
          <w:ilvl w:val="0"/>
          <w:numId w:val="49"/>
        </w:numPr>
        <w:tabs>
          <w:tab w:val="clear" w:pos="180"/>
          <w:tab w:val="num" w:pos="360"/>
          <w:tab w:val="left" w:pos="1080"/>
        </w:tabs>
        <w:spacing w:before="120" w:after="0" w:line="240" w:lineRule="auto"/>
        <w:ind w:left="220"/>
        <w:jc w:val="both"/>
        <w:rPr>
          <w:rFonts w:ascii="Comic Sans MS" w:hAnsi="Comic Sans MS" w:cs="Arial"/>
          <w:lang w:val="el-GR"/>
        </w:rPr>
      </w:pPr>
      <w:r w:rsidRPr="00B45735">
        <w:rPr>
          <w:rFonts w:ascii="Comic Sans MS" w:hAnsi="Comic Sans MS" w:cs="Arial"/>
          <w:lang w:val="el-GR"/>
        </w:rPr>
        <w:t xml:space="preserve">Η παροχή καθοδήγησης και ενημέρωσης των κτηνιάτρων των ΣΥΚΕ γίνεται από την επίσημη εφημερίδα της κοινότητας, το σύστημα </w:t>
      </w:r>
      <w:r w:rsidRPr="00B45735">
        <w:rPr>
          <w:rFonts w:ascii="Comic Sans MS" w:hAnsi="Comic Sans MS" w:cs="Arial"/>
        </w:rPr>
        <w:t>TRACES</w:t>
      </w:r>
      <w:r w:rsidRPr="00B45735">
        <w:rPr>
          <w:rFonts w:ascii="Comic Sans MS" w:hAnsi="Comic Sans MS" w:cs="Arial"/>
          <w:lang w:val="el-GR"/>
        </w:rPr>
        <w:t xml:space="preserve">, το σύστημα </w:t>
      </w:r>
      <w:r w:rsidRPr="00B45735">
        <w:rPr>
          <w:rFonts w:ascii="Comic Sans MS" w:hAnsi="Comic Sans MS" w:cs="Arial"/>
        </w:rPr>
        <w:t>RASFF</w:t>
      </w:r>
      <w:r w:rsidRPr="00B45735">
        <w:rPr>
          <w:rFonts w:ascii="Comic Sans MS" w:hAnsi="Comic Sans MS" w:cs="Arial"/>
          <w:lang w:val="el-GR"/>
        </w:rPr>
        <w:t xml:space="preserve"> καθώς και μέσω διευκρινιστικών εγκυκλίων και οδηγιών που εκπονούνται από το αρμόδιο τμήμα της κεντρική υπηρεσίας.</w:t>
      </w:r>
    </w:p>
    <w:p w:rsidR="0085461E" w:rsidRPr="00B45735" w:rsidRDefault="0085461E" w:rsidP="00315B57">
      <w:pPr>
        <w:numPr>
          <w:ilvl w:val="0"/>
          <w:numId w:val="49"/>
        </w:numPr>
        <w:tabs>
          <w:tab w:val="clear" w:pos="180"/>
          <w:tab w:val="num" w:pos="360"/>
          <w:tab w:val="left" w:pos="1080"/>
        </w:tabs>
        <w:spacing w:before="120" w:after="0" w:line="240" w:lineRule="auto"/>
        <w:ind w:left="220"/>
        <w:jc w:val="both"/>
        <w:rPr>
          <w:rFonts w:ascii="Comic Sans MS" w:hAnsi="Comic Sans MS" w:cs="Arial"/>
          <w:lang w:val="el-GR"/>
        </w:rPr>
      </w:pPr>
      <w:r w:rsidRPr="00B45735">
        <w:rPr>
          <w:rFonts w:ascii="Comic Sans MS" w:hAnsi="Comic Sans MS" w:cs="Arial"/>
          <w:lang w:val="el-GR"/>
        </w:rPr>
        <w:t xml:space="preserve">Οι υπάλληλοι των ΣΥΚΕ συμμετείχαν κατά τη διάρκεια του έτους τόσο σε κοινοτικά σεμινάρια πάνω σε θέματα κτηνιατρικών ελέγχων  κατά τις εισαγωγές ή σε άλλα συναφή θέματα που διεξάγονται μέσα στα πλαίσια του </w:t>
      </w:r>
      <w:r w:rsidRPr="00B45735">
        <w:rPr>
          <w:rFonts w:ascii="Comic Sans MS" w:hAnsi="Comic Sans MS" w:cs="Arial"/>
        </w:rPr>
        <w:t>BTSF</w:t>
      </w:r>
      <w:r w:rsidRPr="00B45735">
        <w:rPr>
          <w:rFonts w:ascii="Comic Sans MS" w:hAnsi="Comic Sans MS" w:cs="Arial"/>
          <w:lang w:val="el-GR"/>
        </w:rPr>
        <w:t xml:space="preserve"> (θέματα </w:t>
      </w:r>
      <w:r w:rsidRPr="00B45735">
        <w:rPr>
          <w:rFonts w:ascii="Comic Sans MS" w:hAnsi="Comic Sans MS" w:cs="Arial"/>
        </w:rPr>
        <w:t>RASFF</w:t>
      </w:r>
      <w:r w:rsidRPr="00B45735">
        <w:rPr>
          <w:rFonts w:ascii="Comic Sans MS" w:hAnsi="Comic Sans MS" w:cs="Arial"/>
          <w:lang w:val="el-GR"/>
        </w:rPr>
        <w:t>, μη εμπορικού χαρακτήρα μετακινήσεις ζώων συντροφιάς κ.λ.π), όσο και σε εθνικά σεμινάρια που διοργανώθηκαν είτε από τον ΕΦΕΤ , είτε από το ΥΠΑΑΤ μέσω του Εθνικού Κέντρου Δημόσιας Διοίκησης ή σε σεμινάρια από απόσταση (</w:t>
      </w:r>
      <w:r w:rsidRPr="00B45735">
        <w:rPr>
          <w:rFonts w:ascii="Comic Sans MS" w:hAnsi="Comic Sans MS" w:cs="Arial"/>
        </w:rPr>
        <w:t>e</w:t>
      </w:r>
      <w:r w:rsidRPr="00B45735">
        <w:rPr>
          <w:rFonts w:ascii="Comic Sans MS" w:hAnsi="Comic Sans MS" w:cs="Arial"/>
          <w:lang w:val="el-GR"/>
        </w:rPr>
        <w:t>-</w:t>
      </w:r>
      <w:r w:rsidRPr="00B45735">
        <w:rPr>
          <w:rFonts w:ascii="Comic Sans MS" w:hAnsi="Comic Sans MS" w:cs="Arial"/>
        </w:rPr>
        <w:t>learning</w:t>
      </w:r>
      <w:r w:rsidRPr="00B45735">
        <w:rPr>
          <w:rFonts w:ascii="Comic Sans MS" w:hAnsi="Comic Sans MS" w:cs="Arial"/>
          <w:lang w:val="el-GR"/>
        </w:rPr>
        <w:t>).</w:t>
      </w:r>
    </w:p>
    <w:p w:rsidR="0085461E" w:rsidRPr="00B45735" w:rsidRDefault="0085461E" w:rsidP="008F02E2">
      <w:pPr>
        <w:tabs>
          <w:tab w:val="left" w:pos="1080"/>
        </w:tabs>
        <w:ind w:left="-180"/>
        <w:jc w:val="both"/>
        <w:rPr>
          <w:rFonts w:ascii="Comic Sans MS" w:hAnsi="Comic Sans MS" w:cs="Arial"/>
          <w:b/>
          <w:lang w:val="el-GR"/>
        </w:rPr>
      </w:pPr>
    </w:p>
    <w:p w:rsidR="0085461E" w:rsidRPr="00B45735" w:rsidRDefault="0085461E" w:rsidP="00315B57">
      <w:pPr>
        <w:tabs>
          <w:tab w:val="left" w:pos="1080"/>
        </w:tabs>
        <w:jc w:val="both"/>
        <w:rPr>
          <w:rFonts w:ascii="Comic Sans MS" w:hAnsi="Comic Sans MS" w:cs="Arial"/>
          <w:b/>
          <w:lang w:val="el-GR"/>
        </w:rPr>
      </w:pPr>
      <w:r w:rsidRPr="00B45735">
        <w:rPr>
          <w:rFonts w:ascii="Comic Sans MS" w:hAnsi="Comic Sans MS" w:cs="Arial"/>
          <w:b/>
          <w:lang w:val="el-GR"/>
        </w:rPr>
        <w:t>1.5 Συμπεράσματα</w:t>
      </w:r>
    </w:p>
    <w:p w:rsidR="0085461E" w:rsidRPr="00B45735" w:rsidRDefault="0085461E" w:rsidP="00315B57">
      <w:pPr>
        <w:tabs>
          <w:tab w:val="left" w:pos="1080"/>
        </w:tabs>
        <w:spacing w:before="120" w:after="0" w:line="240" w:lineRule="auto"/>
        <w:jc w:val="both"/>
        <w:rPr>
          <w:rFonts w:ascii="Comic Sans MS" w:hAnsi="Comic Sans MS" w:cs="Arial"/>
          <w:lang w:val="el-GR"/>
        </w:rPr>
      </w:pPr>
      <w:r w:rsidRPr="00B45735">
        <w:rPr>
          <w:rFonts w:ascii="Comic Sans MS" w:hAnsi="Comic Sans MS" w:cs="Arial"/>
          <w:lang w:val="el-GR"/>
        </w:rPr>
        <w:t>Πρωταρχικός στόχος είναι η διαφύλαξη της δημόσιας υγείας και της υγείας των ζώων  κατά την εισαγωγή ζώντων ζώων ή ζωικών προϊόντων από τρίτες χώρες.</w:t>
      </w:r>
    </w:p>
    <w:p w:rsidR="0085461E" w:rsidRPr="00B45735" w:rsidRDefault="0085461E" w:rsidP="00315B57">
      <w:pPr>
        <w:tabs>
          <w:tab w:val="left" w:pos="1080"/>
        </w:tabs>
        <w:spacing w:before="120" w:after="0" w:line="240" w:lineRule="auto"/>
        <w:jc w:val="both"/>
        <w:rPr>
          <w:rFonts w:ascii="Comic Sans MS" w:hAnsi="Comic Sans MS" w:cs="Arial"/>
          <w:lang w:val="el-GR"/>
        </w:rPr>
      </w:pPr>
      <w:r>
        <w:rPr>
          <w:rFonts w:ascii="Comic Sans MS" w:hAnsi="Comic Sans MS" w:cs="Arial"/>
          <w:lang w:val="el-GR"/>
        </w:rPr>
        <w:tab/>
      </w:r>
      <w:r w:rsidRPr="00B45735">
        <w:rPr>
          <w:rFonts w:ascii="Comic Sans MS" w:hAnsi="Comic Sans MS" w:cs="Arial"/>
          <w:lang w:val="el-GR"/>
        </w:rPr>
        <w:t xml:space="preserve">Ο αριθμός των εισαγόμενων φορτίων για το 2016 παρουσιάζει σταδιακή άνοδο, λόγω της αυξανόμενης κίνησης στο σταθμό του Πέπλου.  Οι φυσικοί έλεγχοι και ειδικότερα οι εργαστηριακές δοκιμές για τον εντοπισμό μη συμμορφούμενων φορτίων και τη συνεπαγόμενη μη αποδοχή αυτών στο ελληνικό έδαφος ήταν σε συμμόρφωση με τις ισχύουσες κοινοτικές οδηγίες και παρουσίασαν σημαντική αύξηση, κοντά στο 50%, κυρίως λόγω των επιβεβλημένων μέτρων που εφαρμόζονται στα φορτία δίθυρων μαλακίων προέλευσης Τουρκίας. Η επιλογή των φορτίων που υποβάλλονται σε φυσικό έλεγχο γίνεται, είτε με βάση την ανάλυση κινδύνου που διεξάγεται μέσα από το σύστημα </w:t>
      </w:r>
      <w:r w:rsidRPr="00315B57">
        <w:rPr>
          <w:rFonts w:ascii="Comic Sans MS" w:hAnsi="Comic Sans MS" w:cs="Arial"/>
          <w:lang w:val="el-GR"/>
        </w:rPr>
        <w:t>TRACES</w:t>
      </w:r>
      <w:r w:rsidRPr="00B45735">
        <w:rPr>
          <w:rFonts w:ascii="Comic Sans MS" w:hAnsi="Comic Sans MS" w:cs="Arial"/>
          <w:lang w:val="el-GR"/>
        </w:rPr>
        <w:t xml:space="preserve">, είτε μέσω προηγούμενων κοινοποιήσεων </w:t>
      </w:r>
      <w:r w:rsidRPr="00315B57">
        <w:rPr>
          <w:rFonts w:ascii="Comic Sans MS" w:hAnsi="Comic Sans MS" w:cs="Arial"/>
          <w:lang w:val="el-GR"/>
        </w:rPr>
        <w:t>RASFF</w:t>
      </w:r>
      <w:r w:rsidRPr="00B45735">
        <w:rPr>
          <w:rFonts w:ascii="Comic Sans MS" w:hAnsi="Comic Sans MS" w:cs="Arial"/>
          <w:lang w:val="el-GR"/>
        </w:rPr>
        <w:t xml:space="preserve"> καθώς και τυχόν έκτακτων υγειονομικών μέτρων. </w:t>
      </w:r>
    </w:p>
    <w:p w:rsidR="0085461E" w:rsidRPr="00B45735" w:rsidRDefault="0085461E" w:rsidP="00315B57">
      <w:pPr>
        <w:tabs>
          <w:tab w:val="left" w:pos="1080"/>
        </w:tabs>
        <w:spacing w:before="120" w:after="0" w:line="240" w:lineRule="auto"/>
        <w:jc w:val="both"/>
        <w:rPr>
          <w:rFonts w:ascii="Comic Sans MS" w:hAnsi="Comic Sans MS" w:cs="Arial"/>
          <w:b/>
          <w:lang w:val="el-GR"/>
        </w:rPr>
      </w:pPr>
      <w:r>
        <w:rPr>
          <w:rFonts w:ascii="Comic Sans MS" w:hAnsi="Comic Sans MS" w:cs="Arial"/>
          <w:lang w:val="el-GR"/>
        </w:rPr>
        <w:tab/>
      </w:r>
      <w:r w:rsidRPr="00B45735">
        <w:rPr>
          <w:rFonts w:ascii="Comic Sans MS" w:hAnsi="Comic Sans MS" w:cs="Arial"/>
          <w:lang w:val="el-GR"/>
        </w:rPr>
        <w:t xml:space="preserve">Στόχος είναι ο εντοπισμός των μη συμμορφούμενων φορτίων και η απόρριψη αυτών ώστε να προασπίζεται η δημόσια υγεία και η υγεία των ζωικού κεφαλαίου της χώρας.  </w:t>
      </w:r>
    </w:p>
    <w:p w:rsidR="0085461E" w:rsidRPr="008F02E2" w:rsidRDefault="0085461E" w:rsidP="008F02E2">
      <w:pPr>
        <w:tabs>
          <w:tab w:val="left" w:pos="1080"/>
        </w:tabs>
        <w:jc w:val="both"/>
        <w:rPr>
          <w:rFonts w:ascii="Arial" w:hAnsi="Arial" w:cs="Arial"/>
          <w:lang w:val="el-GR"/>
        </w:rPr>
      </w:pPr>
    </w:p>
    <w:p w:rsidR="0085461E" w:rsidRPr="008F02E2" w:rsidRDefault="0085461E" w:rsidP="008F02E2">
      <w:pPr>
        <w:tabs>
          <w:tab w:val="left" w:pos="1080"/>
        </w:tabs>
        <w:jc w:val="both"/>
        <w:rPr>
          <w:rFonts w:ascii="Arial" w:hAnsi="Arial" w:cs="Arial"/>
          <w:lang w:val="el-GR"/>
        </w:rPr>
      </w:pPr>
    </w:p>
    <w:p w:rsidR="0085461E" w:rsidRPr="008F02E2" w:rsidRDefault="0085461E" w:rsidP="008F02E2">
      <w:pPr>
        <w:rPr>
          <w:rFonts w:ascii="Arial" w:hAnsi="Arial" w:cs="Arial"/>
          <w:lang w:val="el-GR"/>
        </w:rPr>
      </w:pPr>
      <w:r>
        <w:rPr>
          <w:rFonts w:ascii="Arial" w:hAnsi="Arial" w:cs="Arial"/>
          <w:lang w:val="el-GR"/>
        </w:rPr>
        <w:br w:type="page"/>
      </w:r>
    </w:p>
    <w:p w:rsidR="0085461E" w:rsidRPr="00D03DA9" w:rsidRDefault="0085461E">
      <w:pPr>
        <w:rPr>
          <w:rFonts w:ascii="Comic Sans MS" w:hAnsi="Comic Sans MS"/>
          <w:b/>
          <w:color w:val="993300"/>
          <w:sz w:val="24"/>
          <w:szCs w:val="24"/>
          <w:lang w:val="el-GR"/>
        </w:rPr>
      </w:pPr>
      <w:r w:rsidRPr="00D03DA9">
        <w:rPr>
          <w:rFonts w:ascii="Comic Sans MS" w:hAnsi="Comic Sans MS"/>
          <w:b/>
          <w:color w:val="993300"/>
          <w:sz w:val="24"/>
          <w:szCs w:val="24"/>
          <w:lang w:val="el-GR"/>
        </w:rPr>
        <w:t>Δ2. ΑΣΘΕΝΕΙΕΣ ΖΩΩΝ ΚΑΙ ΖΩΟΝΟΣΟΙ</w:t>
      </w:r>
    </w:p>
    <w:p w:rsidR="0085461E" w:rsidRDefault="0085461E" w:rsidP="00B813EA">
      <w:pPr>
        <w:numPr>
          <w:ilvl w:val="0"/>
          <w:numId w:val="51"/>
        </w:numPr>
        <w:rPr>
          <w:rFonts w:ascii="Comic Sans MS" w:hAnsi="Comic Sans MS"/>
          <w:lang w:val="el-GR"/>
        </w:rPr>
      </w:pPr>
      <w:r w:rsidRPr="00FA5739">
        <w:rPr>
          <w:rFonts w:ascii="Comic Sans MS" w:hAnsi="Comic Sans MS"/>
          <w:lang w:val="el-GR"/>
        </w:rPr>
        <w:t>ΠΡΟΓΡΑΜΜΑ ΕΛΕΓΧΟΥ ΤΗΣ ΣΑΛΜΟΝΕΛΛΑΣ ΣΤΑ ΣΜΗΝΗ ΟΡΝΙΘΩΝ ΑΝΑΠΑΡΑΓΩΓΗΣ, ΩΟΠΑΡΑ</w:t>
      </w:r>
      <w:r>
        <w:rPr>
          <w:rFonts w:ascii="Comic Sans MS" w:hAnsi="Comic Sans MS"/>
          <w:lang w:val="el-GR"/>
        </w:rPr>
        <w:t>ΓΩΓ</w:t>
      </w:r>
      <w:r w:rsidRPr="00FA5739">
        <w:rPr>
          <w:rFonts w:ascii="Comic Sans MS" w:hAnsi="Comic Sans MS"/>
          <w:lang w:val="el-GR"/>
        </w:rPr>
        <w:t>ΗΣ,ΣΤΑ ΟΡΝΙΘΙΑ ΚΡΕΑΤΟΠΑΡΑΓΩΓΗΣ ΚΑΙ ΣΤΙΣ ΙΝΔΟΡΝΙΘΕΣ ΑΝΑΠΑΡΑΓΩΓΗΣ ΚΑΙ ΠΑΧΥΝΣΗΣ ΓΙΑ ΤΟ ΕΤΟΣ 2016</w:t>
      </w:r>
    </w:p>
    <w:p w:rsidR="0085461E" w:rsidRPr="00D03DA9" w:rsidRDefault="0085461E" w:rsidP="00D03DA9">
      <w:pPr>
        <w:spacing w:before="120" w:after="0" w:line="240" w:lineRule="auto"/>
        <w:jc w:val="center"/>
        <w:rPr>
          <w:rFonts w:ascii="Comic Sans MS" w:hAnsi="Comic Sans MS" w:cs="Arial"/>
          <w:b/>
          <w:color w:val="000000"/>
          <w:lang w:val="el-GR"/>
        </w:rPr>
      </w:pPr>
      <w:r w:rsidRPr="00D03DA9">
        <w:rPr>
          <w:rFonts w:ascii="Comic Sans MS" w:hAnsi="Comic Sans MS" w:cs="Arial"/>
          <w:b/>
          <w:color w:val="000000"/>
          <w:lang w:val="el-GR"/>
        </w:rPr>
        <w:t>ΕΙΣΑΓΩΓΗ</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Στο πλαίσιο του Καν. (ΕΚ) αριθ. 2160/2003 του Ευρωπαϊκού Κοινοβουλίου και του Συμβουλίου της 17</w:t>
      </w:r>
      <w:r w:rsidRPr="00D03DA9">
        <w:rPr>
          <w:rFonts w:ascii="Comic Sans MS" w:hAnsi="Comic Sans MS" w:cs="Arial"/>
          <w:color w:val="000000"/>
          <w:vertAlign w:val="superscript"/>
          <w:lang w:val="el-GR"/>
        </w:rPr>
        <w:t>ης</w:t>
      </w:r>
      <w:r w:rsidRPr="00D03DA9">
        <w:rPr>
          <w:rFonts w:ascii="Comic Sans MS" w:hAnsi="Comic Sans MS" w:cs="Arial"/>
          <w:color w:val="000000"/>
          <w:lang w:val="el-GR"/>
        </w:rPr>
        <w:t xml:space="preserve"> Νοεμβρίου 2003 «</w:t>
      </w:r>
      <w:r w:rsidRPr="00D03DA9">
        <w:rPr>
          <w:rFonts w:ascii="Comic Sans MS" w:hAnsi="Comic Sans MS" w:cs="Arial"/>
          <w:i/>
          <w:color w:val="000000"/>
          <w:lang w:val="el-GR"/>
        </w:rPr>
        <w:t>για τον έλεγχο της σαλμονέλλωσης και άλλων τροφιμογενών ζωονοσογόνων παραγόντων</w:t>
      </w:r>
      <w:r w:rsidRPr="00D03DA9">
        <w:rPr>
          <w:rFonts w:ascii="Comic Sans MS" w:hAnsi="Comic Sans MS" w:cs="Arial"/>
          <w:color w:val="000000"/>
          <w:lang w:val="el-GR"/>
        </w:rPr>
        <w:t>», τα Κράτη–Μέλη είναι υποχρεωμένα να καταρτίζουν εθνικά προγράμματα ελέγχου των οροτύπων εκείνων σαλμονέλλας, για τους οποίους έχει τεθεί κοινοτικός στόχος μείωσης, σε συγκεκριμένα ζωικά είδη.</w:t>
      </w:r>
    </w:p>
    <w:p w:rsidR="0085461E" w:rsidRPr="00D03DA9" w:rsidRDefault="0085461E" w:rsidP="00D03DA9">
      <w:pPr>
        <w:spacing w:before="120" w:after="0" w:line="240" w:lineRule="auto"/>
        <w:ind w:firstLine="720"/>
        <w:jc w:val="both"/>
        <w:rPr>
          <w:rFonts w:ascii="Comic Sans MS" w:hAnsi="Comic Sans MS"/>
          <w:lang w:val="el-GR"/>
        </w:rPr>
      </w:pPr>
      <w:r w:rsidRPr="00D03DA9">
        <w:rPr>
          <w:rFonts w:ascii="Comic Sans MS" w:hAnsi="Comic Sans MS" w:cs="Arial"/>
          <w:color w:val="000000"/>
          <w:lang w:val="el-GR"/>
        </w:rPr>
        <w:t>Πληροφορίες για τα παραπάνω προγράμματα όπως: εθνικές αποφάσεις εφαρμογής των προγραμμάτων, εγχειρίδια, εγκύκλιοι, κατάλογος ιδιωτικών εργαστηρίων που συμμετέχουν στα προγράμματα κά είναι αναρτημένα στην ιστοσελίδα του ΥΠΑΑΤ στη διεύθυνση</w:t>
      </w:r>
      <w:r w:rsidRPr="00D03DA9">
        <w:rPr>
          <w:rFonts w:ascii="Comic Sans MS" w:hAnsi="Comic Sans MS"/>
          <w:lang w:val="el-GR"/>
        </w:rPr>
        <w:t>:</w:t>
      </w:r>
    </w:p>
    <w:p w:rsidR="0085461E" w:rsidRPr="00D03DA9" w:rsidRDefault="0085461E" w:rsidP="00D03DA9">
      <w:pPr>
        <w:spacing w:before="120" w:after="0" w:line="240" w:lineRule="auto"/>
        <w:ind w:firstLine="720"/>
        <w:jc w:val="both"/>
        <w:rPr>
          <w:rFonts w:ascii="Comic Sans MS" w:hAnsi="Comic Sans MS" w:cs="Arial"/>
          <w:b/>
          <w:color w:val="0070C0"/>
          <w:lang w:val="el-GR"/>
        </w:rPr>
      </w:pPr>
      <w:r w:rsidRPr="00D03DA9">
        <w:rPr>
          <w:rFonts w:ascii="Comic Sans MS" w:hAnsi="Comic Sans MS" w:cs="Arial"/>
          <w:color w:val="0070C0"/>
        </w:rPr>
        <w:t>http</w:t>
      </w:r>
      <w:r w:rsidRPr="00D03DA9">
        <w:rPr>
          <w:rFonts w:ascii="Comic Sans MS" w:hAnsi="Comic Sans MS" w:cs="Arial"/>
          <w:color w:val="0070C0"/>
          <w:lang w:val="el-GR"/>
        </w:rPr>
        <w:t>://</w:t>
      </w:r>
      <w:r w:rsidRPr="00D03DA9">
        <w:rPr>
          <w:rFonts w:ascii="Comic Sans MS" w:hAnsi="Comic Sans MS" w:cs="Arial"/>
          <w:color w:val="0070C0"/>
        </w:rPr>
        <w:t>www</w:t>
      </w:r>
      <w:r w:rsidRPr="00D03DA9">
        <w:rPr>
          <w:rFonts w:ascii="Comic Sans MS" w:hAnsi="Comic Sans MS" w:cs="Arial"/>
          <w:color w:val="0070C0"/>
          <w:lang w:val="el-GR"/>
        </w:rPr>
        <w:t>.</w:t>
      </w:r>
      <w:r w:rsidRPr="00D03DA9">
        <w:rPr>
          <w:rFonts w:ascii="Comic Sans MS" w:hAnsi="Comic Sans MS" w:cs="Arial"/>
          <w:color w:val="0070C0"/>
        </w:rPr>
        <w:t>minagric</w:t>
      </w:r>
      <w:r w:rsidRPr="00D03DA9">
        <w:rPr>
          <w:rFonts w:ascii="Comic Sans MS" w:hAnsi="Comic Sans MS" w:cs="Arial"/>
          <w:color w:val="0070C0"/>
          <w:lang w:val="el-GR"/>
        </w:rPr>
        <w:t>.</w:t>
      </w:r>
      <w:r w:rsidRPr="00D03DA9">
        <w:rPr>
          <w:rFonts w:ascii="Comic Sans MS" w:hAnsi="Comic Sans MS" w:cs="Arial"/>
          <w:color w:val="0070C0"/>
        </w:rPr>
        <w:t>gr</w:t>
      </w:r>
      <w:r w:rsidRPr="00D03DA9">
        <w:rPr>
          <w:rFonts w:ascii="Comic Sans MS" w:hAnsi="Comic Sans MS" w:cs="Arial"/>
          <w:color w:val="0070C0"/>
          <w:lang w:val="el-GR"/>
        </w:rPr>
        <w:t>/</w:t>
      </w:r>
      <w:r w:rsidRPr="00D03DA9">
        <w:rPr>
          <w:rFonts w:ascii="Comic Sans MS" w:hAnsi="Comic Sans MS" w:cs="Arial"/>
          <w:color w:val="0070C0"/>
        </w:rPr>
        <w:t>index</w:t>
      </w:r>
      <w:r w:rsidRPr="00D03DA9">
        <w:rPr>
          <w:rFonts w:ascii="Comic Sans MS" w:hAnsi="Comic Sans MS" w:cs="Arial"/>
          <w:color w:val="0070C0"/>
          <w:lang w:val="el-GR"/>
        </w:rPr>
        <w:t>.</w:t>
      </w:r>
      <w:r w:rsidRPr="00D03DA9">
        <w:rPr>
          <w:rFonts w:ascii="Comic Sans MS" w:hAnsi="Comic Sans MS" w:cs="Arial"/>
          <w:color w:val="0070C0"/>
        </w:rPr>
        <w:t>php</w:t>
      </w:r>
      <w:r w:rsidRPr="00D03DA9">
        <w:rPr>
          <w:rFonts w:ascii="Comic Sans MS" w:hAnsi="Comic Sans MS" w:cs="Arial"/>
          <w:color w:val="0070C0"/>
          <w:lang w:val="el-GR"/>
        </w:rPr>
        <w:t>/</w:t>
      </w:r>
      <w:r w:rsidRPr="00D03DA9">
        <w:rPr>
          <w:rFonts w:ascii="Comic Sans MS" w:hAnsi="Comic Sans MS" w:cs="Arial"/>
          <w:color w:val="0070C0"/>
        </w:rPr>
        <w:t>el</w:t>
      </w:r>
      <w:r w:rsidRPr="00D03DA9">
        <w:rPr>
          <w:rFonts w:ascii="Comic Sans MS" w:hAnsi="Comic Sans MS" w:cs="Arial"/>
          <w:color w:val="0070C0"/>
          <w:lang w:val="el-GR"/>
        </w:rPr>
        <w:t>/</w:t>
      </w:r>
      <w:r w:rsidRPr="00D03DA9">
        <w:rPr>
          <w:rFonts w:ascii="Comic Sans MS" w:hAnsi="Comic Sans MS" w:cs="Arial"/>
          <w:color w:val="0070C0"/>
        </w:rPr>
        <w:t>for</w:t>
      </w:r>
      <w:r w:rsidRPr="00D03DA9">
        <w:rPr>
          <w:rFonts w:ascii="Comic Sans MS" w:hAnsi="Comic Sans MS" w:cs="Arial"/>
          <w:color w:val="0070C0"/>
          <w:lang w:val="el-GR"/>
        </w:rPr>
        <w:t>-</w:t>
      </w:r>
      <w:r w:rsidRPr="00D03DA9">
        <w:rPr>
          <w:rFonts w:ascii="Comic Sans MS" w:hAnsi="Comic Sans MS" w:cs="Arial"/>
          <w:color w:val="0070C0"/>
        </w:rPr>
        <w:t>farmer</w:t>
      </w:r>
      <w:r w:rsidRPr="00D03DA9">
        <w:rPr>
          <w:rFonts w:ascii="Comic Sans MS" w:hAnsi="Comic Sans MS" w:cs="Arial"/>
          <w:color w:val="0070C0"/>
          <w:lang w:val="el-GR"/>
        </w:rPr>
        <w:t>-2/</w:t>
      </w:r>
      <w:r w:rsidRPr="00D03DA9">
        <w:rPr>
          <w:rFonts w:ascii="Comic Sans MS" w:hAnsi="Comic Sans MS" w:cs="Arial"/>
          <w:color w:val="0070C0"/>
        </w:rPr>
        <w:t>animal</w:t>
      </w:r>
      <w:r w:rsidRPr="00D03DA9">
        <w:rPr>
          <w:rFonts w:ascii="Comic Sans MS" w:hAnsi="Comic Sans MS" w:cs="Arial"/>
          <w:color w:val="0070C0"/>
          <w:lang w:val="el-GR"/>
        </w:rPr>
        <w:t>-</w:t>
      </w:r>
      <w:r w:rsidRPr="00D03DA9">
        <w:rPr>
          <w:rFonts w:ascii="Comic Sans MS" w:hAnsi="Comic Sans MS" w:cs="Arial"/>
          <w:color w:val="0070C0"/>
        </w:rPr>
        <w:t>production</w:t>
      </w:r>
      <w:r w:rsidRPr="00D03DA9">
        <w:rPr>
          <w:rFonts w:ascii="Comic Sans MS" w:hAnsi="Comic Sans MS" w:cs="Arial"/>
          <w:color w:val="0070C0"/>
          <w:lang w:val="el-GR"/>
        </w:rPr>
        <w:t>/</w:t>
      </w:r>
      <w:r w:rsidRPr="00D03DA9">
        <w:rPr>
          <w:rFonts w:ascii="Comic Sans MS" w:hAnsi="Comic Sans MS" w:cs="Arial"/>
          <w:color w:val="0070C0"/>
        </w:rPr>
        <w:t>ptina</w:t>
      </w:r>
      <w:r w:rsidRPr="00D03DA9">
        <w:rPr>
          <w:rFonts w:ascii="Comic Sans MS" w:hAnsi="Comic Sans MS" w:cs="Arial"/>
          <w:color w:val="0070C0"/>
          <w:lang w:val="el-GR"/>
        </w:rPr>
        <w:t>/</w:t>
      </w:r>
      <w:r w:rsidRPr="00D03DA9">
        <w:rPr>
          <w:rFonts w:ascii="Comic Sans MS" w:hAnsi="Comic Sans MS" w:cs="Arial"/>
          <w:color w:val="0070C0"/>
        </w:rPr>
        <w:t>astheneiesptinon</w:t>
      </w:r>
      <w:r w:rsidRPr="00D03DA9">
        <w:rPr>
          <w:rFonts w:ascii="Comic Sans MS" w:hAnsi="Comic Sans MS" w:cs="Arial"/>
          <w:color w:val="0070C0"/>
          <w:lang w:val="el-GR"/>
        </w:rPr>
        <w:t>-</w:t>
      </w:r>
      <w:r w:rsidRPr="00D03DA9">
        <w:rPr>
          <w:rFonts w:ascii="Comic Sans MS" w:hAnsi="Comic Sans MS" w:cs="Arial"/>
          <w:color w:val="0070C0"/>
        </w:rPr>
        <w:t>menu</w:t>
      </w:r>
      <w:r w:rsidRPr="00D03DA9">
        <w:rPr>
          <w:rFonts w:ascii="Comic Sans MS" w:hAnsi="Comic Sans MS" w:cs="Arial"/>
          <w:color w:val="0070C0"/>
          <w:lang w:val="el-GR"/>
        </w:rPr>
        <w:t>/459-</w:t>
      </w:r>
      <w:r w:rsidRPr="00D03DA9">
        <w:rPr>
          <w:rFonts w:ascii="Comic Sans MS" w:hAnsi="Comic Sans MS" w:cs="Arial"/>
          <w:color w:val="0070C0"/>
        </w:rPr>
        <w:t>salmonelosi</w:t>
      </w:r>
    </w:p>
    <w:p w:rsidR="0085461E" w:rsidRPr="00D03DA9" w:rsidRDefault="0085461E" w:rsidP="00D03DA9">
      <w:pPr>
        <w:spacing w:before="120" w:after="0" w:line="240" w:lineRule="auto"/>
        <w:jc w:val="both"/>
        <w:rPr>
          <w:rFonts w:ascii="Comic Sans MS" w:hAnsi="Comic Sans MS" w:cs="Arial"/>
          <w:b/>
          <w:color w:val="000000"/>
          <w:lang w:val="el-GR"/>
        </w:rPr>
      </w:pPr>
      <w:r w:rsidRPr="00D03DA9">
        <w:rPr>
          <w:rFonts w:ascii="Comic Sans MS" w:hAnsi="Comic Sans MS" w:cs="Arial"/>
          <w:b/>
          <w:color w:val="000000"/>
          <w:lang w:val="el-GR"/>
        </w:rPr>
        <w:t>Α</w:t>
      </w:r>
      <w:r w:rsidRPr="00D03DA9">
        <w:rPr>
          <w:rFonts w:ascii="Comic Sans MS" w:hAnsi="Comic Sans MS" w:cs="Arial"/>
          <w:color w:val="000000"/>
          <w:lang w:val="el-GR"/>
        </w:rPr>
        <w:t xml:space="preserve">) </w:t>
      </w:r>
      <w:r w:rsidRPr="00D03DA9">
        <w:rPr>
          <w:rFonts w:ascii="Comic Sans MS" w:hAnsi="Comic Sans MS" w:cs="Arial"/>
          <w:b/>
          <w:color w:val="000000"/>
          <w:lang w:val="el-GR"/>
        </w:rPr>
        <w:t>ΠΡΟΓΡΑΜΜΑ ΕΛΕΓΧΟΥ ΤΗΣ ΖΩΟΝΟΣΟΓΟΝΟΥ ΣΑΛΜΟΝΕΛΛΑΣ ΣΤΙΣ ΟΡΝΙΘΕΣ ΑΝΑΠΑΡΑΓΩΓΗΣ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Σύμφωνα με τον παραπάνω Κανονισμό και όσον αφορά τα σμήνη ορνίθων αναπαραγωγής, το πρόγραμμα ελέγχου της ζωονοσογόνου σαλμονέλλλας ξεκίνησε από 01/01/2007.</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Στόχος του προγράμματος, για μεταβατική περίοδο τριών ετών (01/01/2007 έως 31/12/2009), ήταν η μείωση του επιπολασμού των πέντε οροτύπων σαλμονέλλας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w:t>
      </w:r>
      <w:r w:rsidRPr="00D03DA9">
        <w:rPr>
          <w:rFonts w:ascii="Comic Sans MS" w:hAnsi="Comic Sans MS" w:cs="Arial"/>
          <w:color w:val="000000"/>
          <w:lang w:val="el-GR"/>
        </w:rPr>
        <w:t xml:space="preserve"> </w:t>
      </w:r>
      <w:r w:rsidRPr="00D03DA9">
        <w:rPr>
          <w:rFonts w:ascii="Comic Sans MS" w:hAnsi="Comic Sans MS" w:cs="Arial"/>
          <w:color w:val="000000"/>
        </w:rPr>
        <w:t>Salmonella</w:t>
      </w:r>
      <w:r w:rsidRPr="00D03DA9">
        <w:rPr>
          <w:rFonts w:ascii="Comic Sans MS" w:hAnsi="Comic Sans MS" w:cs="Arial"/>
          <w:color w:val="000000"/>
          <w:lang w:val="el-GR"/>
        </w:rPr>
        <w:t xml:space="preserve"> </w:t>
      </w:r>
      <w:r w:rsidRPr="00D03DA9">
        <w:rPr>
          <w:rFonts w:ascii="Comic Sans MS" w:hAnsi="Comic Sans MS" w:cs="Arial"/>
          <w:color w:val="000000"/>
        </w:rPr>
        <w:t>Typhimurium</w:t>
      </w:r>
      <w:r w:rsidRPr="00D03DA9">
        <w:rPr>
          <w:rFonts w:ascii="Comic Sans MS" w:hAnsi="Comic Sans MS" w:cs="Arial"/>
          <w:color w:val="000000"/>
          <w:lang w:val="el-GR"/>
        </w:rPr>
        <w:t xml:space="preserve"> με αντιγονικό τύπο 1,4 [5], 12: </w:t>
      </w:r>
      <w:r w:rsidRPr="00D03DA9">
        <w:rPr>
          <w:rFonts w:ascii="Comic Sans MS" w:hAnsi="Comic Sans MS" w:cs="Arial"/>
          <w:color w:val="000000"/>
        </w:rPr>
        <w:t>i</w:t>
      </w:r>
      <w:r w:rsidRPr="00D03DA9">
        <w:rPr>
          <w:rFonts w:ascii="Comic Sans MS" w:hAnsi="Comic Sans MS" w:cs="Arial"/>
          <w:color w:val="000000"/>
          <w:lang w:val="el-GR"/>
        </w:rPr>
        <w:t>:-,</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Hadar</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Infantis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Virchow</w:t>
      </w:r>
      <w:r w:rsidRPr="00D03DA9">
        <w:rPr>
          <w:rFonts w:ascii="Comic Sans MS" w:hAnsi="Comic Sans MS" w:cs="Arial"/>
          <w:color w:val="000000"/>
          <w:lang w:val="el-GR"/>
        </w:rPr>
        <w:t>), σε ποσοστό μικρότερο ή ίσο του 1%, στο σύνολο των ενηλίκων σμηνών ορνίθων αναπαραγωγής με περισσότερα από 250 πτηνά, στις 31/12/ 2009.</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Από 01/01/2010 ο στόχος του προγράμματος είναι πλέον ετήσιος και περιλαμβάνει τη μείωση του επιπολασμού των πέντε οροτύπων σαλμονέλλας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w:t>
      </w:r>
      <w:r w:rsidRPr="00D03DA9">
        <w:rPr>
          <w:rFonts w:ascii="Comic Sans MS" w:hAnsi="Comic Sans MS" w:cs="Arial"/>
          <w:color w:val="000000"/>
          <w:lang w:val="el-GR"/>
        </w:rPr>
        <w:t xml:space="preserve"> </w:t>
      </w:r>
      <w:r w:rsidRPr="00D03DA9">
        <w:rPr>
          <w:rFonts w:ascii="Comic Sans MS" w:hAnsi="Comic Sans MS" w:cs="Arial"/>
          <w:color w:val="000000"/>
        </w:rPr>
        <w:t>Salmonella</w:t>
      </w:r>
      <w:r w:rsidRPr="00D03DA9">
        <w:rPr>
          <w:rFonts w:ascii="Comic Sans MS" w:hAnsi="Comic Sans MS" w:cs="Arial"/>
          <w:color w:val="000000"/>
          <w:lang w:val="el-GR"/>
        </w:rPr>
        <w:t xml:space="preserve"> </w:t>
      </w:r>
      <w:r w:rsidRPr="00D03DA9">
        <w:rPr>
          <w:rFonts w:ascii="Comic Sans MS" w:hAnsi="Comic Sans MS" w:cs="Arial"/>
          <w:color w:val="000000"/>
        </w:rPr>
        <w:t>Typhimurium</w:t>
      </w:r>
      <w:r w:rsidRPr="00D03DA9">
        <w:rPr>
          <w:rFonts w:ascii="Comic Sans MS" w:hAnsi="Comic Sans MS" w:cs="Arial"/>
          <w:color w:val="000000"/>
          <w:lang w:val="el-GR"/>
        </w:rPr>
        <w:t xml:space="preserve"> με αντιγονικό τύπο 1,4 [5], 12: </w:t>
      </w:r>
      <w:r w:rsidRPr="00D03DA9">
        <w:rPr>
          <w:rFonts w:ascii="Comic Sans MS" w:hAnsi="Comic Sans MS" w:cs="Arial"/>
          <w:color w:val="000000"/>
        </w:rPr>
        <w:t>i</w:t>
      </w:r>
      <w:r w:rsidRPr="00D03DA9">
        <w:rPr>
          <w:rFonts w:ascii="Comic Sans MS" w:hAnsi="Comic Sans MS" w:cs="Arial"/>
          <w:color w:val="000000"/>
          <w:lang w:val="el-GR"/>
        </w:rPr>
        <w:t>:-</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Hadar</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Infantis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Virchow</w:t>
      </w:r>
      <w:r w:rsidRPr="00D03DA9">
        <w:rPr>
          <w:rFonts w:ascii="Comic Sans MS" w:hAnsi="Comic Sans MS" w:cs="Arial"/>
          <w:color w:val="000000"/>
          <w:lang w:val="el-GR"/>
        </w:rPr>
        <w:t>) στο σύνολο των  ενηλίκων σμηνών ορνίθων αναπαραγωγής με περισσότερα από 250 πτηνά, σε ποσοστό μικρότερο ή ίσο του 1% στις 31 Δεκεμβρίου κάθε έτους εφαρμογής.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Η επίτευξη του παραπάνω στόχου πραγματοποιείται:</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1.με την εφαρμογή ενός σχήματος δειγματοληψίας, το οποίο περιλαμβάνει τη δειγματοληψία που γίνεται με πρωτοβουλία των υπευθύνων των πτηνοτροφικών επιχειρήσεων ορνίθων αναπαραγωγής και εκκολαπτηρίων (αυτοέλεγχοι), καθώς και την επίσημη δειγματοληψία που πραγματοποιείται από τις επίσημες κτηνιατρικές αρχές σαν μέρος των επισήμων ελέγχων.</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2. με τον προαιρετικό εμβολιασμό των σμηνών ορνίθων αναπαραγωγής.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3. με την αυστηρή τήρηση των μέτρων βιοασφάλειας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Το παραπάνω πρόγραμμα ελέγχου τέθηκε στη χώρα μας σε εφαρμογή με την υπ’ αριθ. </w:t>
      </w:r>
      <w:r w:rsidRPr="00D03DA9">
        <w:rPr>
          <w:rFonts w:ascii="Comic Sans MS" w:hAnsi="Comic Sans MS" w:cs="Arial"/>
          <w:b/>
          <w:color w:val="000000"/>
          <w:lang w:val="el-GR"/>
        </w:rPr>
        <w:t>258685/07.06.2007 (1011Β΄)</w:t>
      </w:r>
      <w:r w:rsidRPr="00D03DA9">
        <w:rPr>
          <w:rFonts w:ascii="Comic Sans MS" w:hAnsi="Comic Sans MS" w:cs="Arial"/>
          <w:b/>
          <w:i/>
          <w:color w:val="000000"/>
          <w:lang w:val="el-GR"/>
        </w:rPr>
        <w:t xml:space="preserve"> </w:t>
      </w:r>
      <w:r w:rsidRPr="00D03DA9">
        <w:rPr>
          <w:rFonts w:ascii="Comic Sans MS" w:hAnsi="Comic Sans MS" w:cs="Arial"/>
          <w:color w:val="000000"/>
          <w:lang w:val="el-GR"/>
        </w:rPr>
        <w:t>απόφαση του Υπουργού Αγροτικής Ανάπτυξης και Τροφίμων, η οποία καταργήθηκε από την αριθ</w:t>
      </w:r>
      <w:r w:rsidRPr="00D03DA9">
        <w:rPr>
          <w:rFonts w:ascii="Comic Sans MS" w:hAnsi="Comic Sans MS" w:cs="Arial"/>
          <w:b/>
          <w:color w:val="000000"/>
          <w:lang w:val="el-GR"/>
        </w:rPr>
        <w:t>. 349699/24.12.2009 (ΦΕΚ 2599Β΄)</w:t>
      </w:r>
      <w:r w:rsidRPr="00D03DA9">
        <w:rPr>
          <w:rFonts w:ascii="Comic Sans MS" w:hAnsi="Comic Sans MS" w:cs="Arial"/>
          <w:color w:val="000000"/>
          <w:lang w:val="el-GR"/>
        </w:rPr>
        <w:t xml:space="preserve"> απόφαση του Υπουργού Αγροτικής Ανάπτυξης και Τροφίμων και την με αριθμ. </w:t>
      </w:r>
      <w:r w:rsidRPr="00D03DA9">
        <w:rPr>
          <w:rFonts w:ascii="Comic Sans MS" w:hAnsi="Comic Sans MS" w:cs="Arial"/>
          <w:b/>
          <w:color w:val="000000"/>
          <w:lang w:val="el-GR"/>
        </w:rPr>
        <w:t xml:space="preserve">314922/29.12.2010 (2178Β’) </w:t>
      </w:r>
      <w:r w:rsidRPr="00D03DA9">
        <w:rPr>
          <w:rFonts w:ascii="Comic Sans MS" w:hAnsi="Comic Sans MS" w:cs="Arial"/>
          <w:color w:val="000000"/>
          <w:lang w:val="el-GR"/>
        </w:rPr>
        <w:t>τροποποιητική της.</w:t>
      </w:r>
    </w:p>
    <w:p w:rsidR="0085461E" w:rsidRPr="00D03DA9" w:rsidRDefault="0085461E" w:rsidP="00D03DA9">
      <w:pPr>
        <w:spacing w:before="120" w:after="0" w:line="240" w:lineRule="auto"/>
        <w:jc w:val="both"/>
        <w:rPr>
          <w:rFonts w:ascii="Comic Sans MS" w:hAnsi="Comic Sans MS" w:cs="Arial"/>
          <w:color w:val="000000"/>
          <w:lang w:val="el-GR"/>
        </w:rPr>
      </w:pPr>
    </w:p>
    <w:p w:rsidR="0085461E" w:rsidRPr="00D03DA9" w:rsidRDefault="0085461E" w:rsidP="00D03DA9">
      <w:pPr>
        <w:spacing w:before="120" w:after="0" w:line="240" w:lineRule="auto"/>
        <w:jc w:val="center"/>
        <w:rPr>
          <w:rFonts w:ascii="Comic Sans MS" w:hAnsi="Comic Sans MS" w:cs="Arial"/>
          <w:b/>
          <w:color w:val="000000"/>
          <w:lang w:val="el-GR"/>
        </w:rPr>
      </w:pPr>
      <w:r w:rsidRPr="00D03DA9">
        <w:rPr>
          <w:rFonts w:ascii="Comic Sans MS" w:hAnsi="Comic Sans MS" w:cs="Arial"/>
          <w:b/>
          <w:color w:val="000000"/>
          <w:lang w:val="el-GR"/>
        </w:rPr>
        <w:t>Β) ΠΡΟΓΡΑΜΜΑ ΕΛΕΓΧΟΥ ΤΗΣ ΖΩΟΝΟΣΟΓΟΝΟΥ ΣΑΛΜΟΝΕΛΛΑΣ ΣΤΙΣ ΟΡΝΙΘΕΣ ΩΟΠΑΡΑΓΩΓΗΣ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Όσον αφορά τα σμήνη ορνίθων ωοπαραγωγής, το πρόγραμμα ελέγχου της ζωονοσογόνου σαλμονέλλλας ξεκίνησε από 01/01/2008 ,σε εφαρμογή της με αριθ. 258525/17-01-2008 (124Β΄)απόφασης του Υπουργού Αγροτικής Ανάπτυξης και Τροφίμων, η οποία καταργήθηκε από την αριθ. 260973/12/02/2009 (243Β’) απόφαση του Υπουργού Αγροτικής Ανάπτυξης και Τροφίμων.</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ab/>
        <w:t xml:space="preserve">Στόχος του προγράμματος, για μεταβατική περίοδο τριών ετών (01/01/2008 έως 31/12/2010), ήταν η μείωση του επιπολασμού των οροτύπων </w:t>
      </w:r>
      <w:r w:rsidRPr="00D03DA9">
        <w:rPr>
          <w:rFonts w:ascii="Comic Sans MS" w:hAnsi="Comic Sans MS" w:cs="Arial"/>
          <w:color w:val="000000"/>
        </w:rPr>
        <w:t>S</w:t>
      </w:r>
      <w:r w:rsidRPr="00D03DA9">
        <w:rPr>
          <w:rFonts w:ascii="Comic Sans MS" w:hAnsi="Comic Sans MS" w:cs="Arial"/>
          <w:color w:val="000000"/>
          <w:lang w:val="el-GR"/>
        </w:rPr>
        <w:t>.</w:t>
      </w:r>
      <w:r w:rsidRPr="00D03DA9">
        <w:rPr>
          <w:rFonts w:ascii="Comic Sans MS" w:hAnsi="Comic Sans MS" w:cs="Arial"/>
          <w:color w:val="000000"/>
        </w:rPr>
        <w:t>Enteritidis</w:t>
      </w:r>
      <w:r w:rsidRPr="00D03DA9">
        <w:rPr>
          <w:rFonts w:ascii="Comic Sans MS" w:hAnsi="Comic Sans MS" w:cs="Arial"/>
          <w:color w:val="000000"/>
          <w:lang w:val="el-GR"/>
        </w:rPr>
        <w:t xml:space="preserve"> και </w:t>
      </w:r>
      <w:r w:rsidRPr="00D03DA9">
        <w:rPr>
          <w:rFonts w:ascii="Comic Sans MS" w:hAnsi="Comic Sans MS" w:cs="Arial"/>
          <w:color w:val="000000"/>
        </w:rPr>
        <w:t>S</w:t>
      </w:r>
      <w:r w:rsidRPr="00D03DA9">
        <w:rPr>
          <w:rFonts w:ascii="Comic Sans MS" w:hAnsi="Comic Sans MS" w:cs="Arial"/>
          <w:color w:val="000000"/>
          <w:lang w:val="el-GR"/>
        </w:rPr>
        <w:t>.</w:t>
      </w:r>
      <w:r w:rsidRPr="00D03DA9">
        <w:rPr>
          <w:rFonts w:ascii="Comic Sans MS" w:hAnsi="Comic Sans MS" w:cs="Arial"/>
          <w:color w:val="000000"/>
        </w:rPr>
        <w:t>Typhimurium</w:t>
      </w:r>
      <w:r w:rsidRPr="00D03DA9">
        <w:rPr>
          <w:rFonts w:ascii="Comic Sans MS" w:hAnsi="Comic Sans MS" w:cs="Arial"/>
          <w:color w:val="000000"/>
          <w:lang w:val="el-GR"/>
        </w:rPr>
        <w:t>/ στα ενήλικα σμήνη των ορνίθων ωοπαραγωγής. Την 31-12-2010 ο επιπολασμός σαλμονελλών, υπολογιζόμενος αθροιστικά για τους οροτύπους αυτούς, καθορίστηκε σε ποσοστό μικρότερο ή ίσο του 10% επί του συνόλου των ενηλίκων εκτρεφόμενων σμηνών ορνίθων ωοπαραγωγής που θα υφίσταντο κατά την ημερομηνία αυτή.</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Η με αριθ.316420/29/12/2010 (2144Β’) Απόφαση καταργεί την με αριθ. 260973/12/02/2009 (243Β’) απόφαση του Υπουργού Αγροτικής Ανάπτυξης και Τροφίμων και από 01/01/2011 ο στόχος του προγράμματος είναι πλέον ετήσιος και περιλαμβάνει τη μείωση του επιπολασμού των δύο οροτύπων σαλμονέλλας (</w:t>
      </w:r>
      <w:r w:rsidRPr="00D03DA9">
        <w:rPr>
          <w:rFonts w:ascii="Comic Sans MS" w:hAnsi="Comic Sans MS" w:cs="Arial"/>
          <w:color w:val="000000"/>
        </w:rPr>
        <w:t>S</w:t>
      </w:r>
      <w:r w:rsidRPr="00D03DA9">
        <w:rPr>
          <w:rFonts w:ascii="Comic Sans MS" w:hAnsi="Comic Sans MS" w:cs="Arial"/>
          <w:color w:val="000000"/>
          <w:lang w:val="el-GR"/>
        </w:rPr>
        <w:t xml:space="preserve">. </w:t>
      </w:r>
      <w:r w:rsidRPr="00D03DA9">
        <w:rPr>
          <w:rFonts w:ascii="Comic Sans MS" w:hAnsi="Comic Sans MS" w:cs="Arial"/>
          <w:color w:val="000000"/>
        </w:rPr>
        <w:t>Enteritidis</w:t>
      </w:r>
      <w:r w:rsidRPr="00D03DA9">
        <w:rPr>
          <w:rFonts w:ascii="Comic Sans MS" w:hAnsi="Comic Sans MS" w:cs="Arial"/>
          <w:color w:val="000000"/>
          <w:lang w:val="el-GR"/>
        </w:rPr>
        <w:t xml:space="preserve">, </w:t>
      </w:r>
      <w:r w:rsidRPr="00D03DA9">
        <w:rPr>
          <w:rFonts w:ascii="Comic Sans MS" w:hAnsi="Comic Sans MS" w:cs="Arial"/>
          <w:color w:val="000000"/>
        </w:rPr>
        <w:t>S</w:t>
      </w:r>
      <w:r w:rsidRPr="00D03DA9">
        <w:rPr>
          <w:rFonts w:ascii="Comic Sans MS" w:hAnsi="Comic Sans MS" w:cs="Arial"/>
          <w:color w:val="000000"/>
          <w:lang w:val="el-GR"/>
        </w:rPr>
        <w:t xml:space="preserve">. </w:t>
      </w:r>
      <w:r w:rsidRPr="00D03DA9">
        <w:rPr>
          <w:rFonts w:ascii="Comic Sans MS" w:hAnsi="Comic Sans MS" w:cs="Arial"/>
          <w:color w:val="000000"/>
        </w:rPr>
        <w:t>Typhimurium</w:t>
      </w:r>
      <w:r w:rsidRPr="00D03DA9">
        <w:rPr>
          <w:rFonts w:ascii="Comic Sans MS" w:hAnsi="Comic Sans MS" w:cs="Arial"/>
          <w:color w:val="000000"/>
          <w:lang w:val="el-GR"/>
        </w:rPr>
        <w:t xml:space="preserve">/ </w:t>
      </w:r>
      <w:r w:rsidRPr="00D03DA9">
        <w:rPr>
          <w:rFonts w:ascii="Comic Sans MS" w:hAnsi="Comic Sans MS" w:cs="Arial"/>
          <w:color w:val="000000"/>
        </w:rPr>
        <w:t>Salmonella</w:t>
      </w:r>
      <w:r w:rsidRPr="00D03DA9">
        <w:rPr>
          <w:rFonts w:ascii="Comic Sans MS" w:hAnsi="Comic Sans MS" w:cs="Arial"/>
          <w:color w:val="000000"/>
          <w:lang w:val="el-GR"/>
        </w:rPr>
        <w:t xml:space="preserve"> </w:t>
      </w:r>
      <w:r w:rsidRPr="00D03DA9">
        <w:rPr>
          <w:rFonts w:ascii="Comic Sans MS" w:hAnsi="Comic Sans MS" w:cs="Arial"/>
          <w:color w:val="000000"/>
        </w:rPr>
        <w:t>Typhimurium</w:t>
      </w:r>
      <w:r w:rsidRPr="00D03DA9">
        <w:rPr>
          <w:rFonts w:ascii="Comic Sans MS" w:hAnsi="Comic Sans MS" w:cs="Arial"/>
          <w:color w:val="000000"/>
          <w:lang w:val="el-GR"/>
        </w:rPr>
        <w:t xml:space="preserve"> με αντιγονικό τύπο 1,4 [5], 12: </w:t>
      </w:r>
      <w:r w:rsidRPr="00D03DA9">
        <w:rPr>
          <w:rFonts w:ascii="Comic Sans MS" w:hAnsi="Comic Sans MS" w:cs="Arial"/>
          <w:color w:val="000000"/>
        </w:rPr>
        <w:t>i</w:t>
      </w:r>
      <w:r w:rsidRPr="00D03DA9">
        <w:rPr>
          <w:rFonts w:ascii="Comic Sans MS" w:hAnsi="Comic Sans MS" w:cs="Arial"/>
          <w:color w:val="000000"/>
          <w:lang w:val="el-GR"/>
        </w:rPr>
        <w:t>:-) στο σύνολο των  ενηλίκων σμηνών ορνίθων ωοπαραγωγής, σε ποσοστό μικρότερο ή ίσο του 9% στις 31 Δεκεμβρίου κάθε έτους.</w:t>
      </w:r>
    </w:p>
    <w:p w:rsidR="0085461E" w:rsidRPr="00D03DA9" w:rsidRDefault="0085461E" w:rsidP="00D03DA9">
      <w:pPr>
        <w:spacing w:before="120" w:after="0" w:line="240" w:lineRule="auto"/>
        <w:ind w:firstLine="720"/>
        <w:jc w:val="both"/>
        <w:rPr>
          <w:rFonts w:ascii="Comic Sans MS" w:hAnsi="Comic Sans MS" w:cs="Arial"/>
          <w:lang w:val="el-GR"/>
        </w:rPr>
      </w:pPr>
      <w:r w:rsidRPr="00D03DA9">
        <w:rPr>
          <w:rFonts w:ascii="Comic Sans MS" w:hAnsi="Comic Sans MS" w:cs="Arial"/>
          <w:lang w:val="el-GR"/>
        </w:rPr>
        <w:t xml:space="preserve">Το Εθνικό πρόγραμμα ελέγχου της σαλμονέλλωσης στις όρνιθες ωοπαραγωγής εφαρμόζεται πλέον βάσει τη με </w:t>
      </w:r>
      <w:r w:rsidRPr="00D03DA9">
        <w:rPr>
          <w:rFonts w:ascii="Comic Sans MS" w:hAnsi="Comic Sans MS" w:cs="Arial"/>
          <w:b/>
          <w:lang w:val="el-GR"/>
        </w:rPr>
        <w:t>αριθμ. 1209/30007/13.03.2012 (Β΄ 930)</w:t>
      </w:r>
      <w:r w:rsidRPr="00D03DA9">
        <w:rPr>
          <w:rFonts w:ascii="Comic Sans MS" w:hAnsi="Comic Sans MS" w:cs="Arial"/>
          <w:lang w:val="el-GR"/>
        </w:rPr>
        <w:t xml:space="preserve"> Απόφαση και ο στόχος του προγράμματος συνεχίζει να είναι ετήσιος και να περιλαμβάνει τη μείωση</w:t>
      </w:r>
      <w:r w:rsidRPr="00D03DA9">
        <w:rPr>
          <w:rFonts w:ascii="Comic Sans MS" w:hAnsi="Comic Sans MS" w:cs="Arial"/>
          <w:color w:val="000000"/>
          <w:lang w:val="el-GR"/>
        </w:rPr>
        <w:t xml:space="preserve"> του επιπολασμού των δύο οροτύπων σαλμονέλλας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color w:val="000000"/>
          <w:lang w:val="el-GR"/>
        </w:rPr>
        <w:t xml:space="preserve"> με αντιγονικό τύπο 1,4 [5], 12: </w:t>
      </w:r>
      <w:r w:rsidRPr="00D03DA9">
        <w:rPr>
          <w:rFonts w:ascii="Comic Sans MS" w:hAnsi="Comic Sans MS" w:cs="Arial"/>
          <w:color w:val="000000"/>
        </w:rPr>
        <w:t>i</w:t>
      </w:r>
      <w:r w:rsidRPr="00D03DA9">
        <w:rPr>
          <w:rFonts w:ascii="Comic Sans MS" w:hAnsi="Comic Sans MS" w:cs="Arial"/>
          <w:color w:val="000000"/>
          <w:lang w:val="el-GR"/>
        </w:rPr>
        <w:t xml:space="preserve">:-) στο σύνολο των ενηλίκων σμηνών </w:t>
      </w:r>
      <w:r w:rsidRPr="00D03DA9">
        <w:rPr>
          <w:rFonts w:ascii="Comic Sans MS" w:hAnsi="Comic Sans MS" w:cs="Arial"/>
          <w:lang w:val="el-GR"/>
        </w:rPr>
        <w:t>ορνίθων ωοπαραγωγής, σε ποσοστό μικρότερο ή ίσο του 2% στις 31 Δεκεμβρίου κάθε έτους.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Η επίτευξη του παραπάνω στόχου πραγματοποιείται:</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1.με την εφαρμογή ενός σχήματος δειγματοληψίας, το οποίο περιλαμβάνει τη δειγματοληψία που γίνεται με πρωτοβουλία των υπευθύνων των πτηνοτροφικών εκμεταλλεύσεων ορνίθων ωοπαραγωγής (αυτοέλεγχοι), καθώς και την επίσημη δειγματοληψία που πραγματοποιείται από τις επίσημες κτηνιατρικές αρχές, σαν μέρος των επισήμων ελέγχων.</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2. με τον υποχρεωτικό εμβολιασμό όλων των σμηνών ορνίθων ωοπαραγωγής,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3.με την αυστηρή  τήρηση των μέτρων βιοασφάλειας.</w:t>
      </w:r>
    </w:p>
    <w:p w:rsidR="0085461E" w:rsidRDefault="0085461E" w:rsidP="00D03DA9">
      <w:pPr>
        <w:spacing w:before="120" w:after="0" w:line="240" w:lineRule="auto"/>
        <w:rPr>
          <w:rFonts w:ascii="Comic Sans MS" w:hAnsi="Comic Sans MS" w:cs="Arial"/>
          <w:b/>
          <w:color w:val="000000"/>
          <w:lang w:val="el-GR"/>
        </w:rPr>
      </w:pPr>
      <w:r>
        <w:rPr>
          <w:rFonts w:ascii="Comic Sans MS" w:hAnsi="Comic Sans MS" w:cs="Arial"/>
          <w:b/>
          <w:color w:val="000000"/>
          <w:lang w:val="el-GR"/>
        </w:rPr>
        <w:br/>
      </w:r>
    </w:p>
    <w:p w:rsidR="0085461E" w:rsidRPr="00D03DA9" w:rsidRDefault="0085461E" w:rsidP="00D03DA9">
      <w:pPr>
        <w:spacing w:before="120" w:after="0" w:line="240" w:lineRule="auto"/>
        <w:rPr>
          <w:rFonts w:ascii="Comic Sans MS" w:hAnsi="Comic Sans MS" w:cs="Arial"/>
          <w:b/>
          <w:color w:val="000000"/>
          <w:lang w:val="el-GR"/>
        </w:rPr>
      </w:pPr>
    </w:p>
    <w:p w:rsidR="0085461E" w:rsidRPr="00D03DA9" w:rsidRDefault="0085461E" w:rsidP="00D03DA9">
      <w:pPr>
        <w:spacing w:before="120" w:after="0" w:line="240" w:lineRule="auto"/>
        <w:jc w:val="center"/>
        <w:rPr>
          <w:rFonts w:ascii="Comic Sans MS" w:hAnsi="Comic Sans MS" w:cs="Arial"/>
          <w:b/>
          <w:color w:val="000000"/>
          <w:lang w:val="el-GR"/>
        </w:rPr>
      </w:pPr>
      <w:r w:rsidRPr="00D03DA9">
        <w:rPr>
          <w:rFonts w:ascii="Comic Sans MS" w:hAnsi="Comic Sans MS" w:cs="Arial"/>
          <w:b/>
          <w:color w:val="000000"/>
          <w:lang w:val="el-GR"/>
        </w:rPr>
        <w:t>Γ)</w:t>
      </w:r>
      <w:r w:rsidRPr="00D03DA9">
        <w:rPr>
          <w:rFonts w:ascii="Comic Sans MS" w:hAnsi="Comic Sans MS" w:cs="Arial"/>
          <w:color w:val="000000"/>
          <w:lang w:val="el-GR"/>
        </w:rPr>
        <w:t xml:space="preserve"> </w:t>
      </w:r>
      <w:r w:rsidRPr="00D03DA9">
        <w:rPr>
          <w:rFonts w:ascii="Comic Sans MS" w:hAnsi="Comic Sans MS" w:cs="Arial"/>
          <w:b/>
          <w:color w:val="000000"/>
          <w:lang w:val="el-GR"/>
        </w:rPr>
        <w:t>ΠΡΟΓΡΑΜΜΑ ΕΛΕΓΧΟΥ ΤΗΣ ΖΩΟΝΟΣΟΓΟΝΟΥ ΣΑΛΜΟΝΕΛΛΑΣ ΣΤΑ ΟΡΝΙΘΙΑ ΚΡΕΑΤΟΠΑΡΑΓΩΓΗΣ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Όσον αφορά τα σμήνη ορνιθίων κρεατοπαραγωγής, το πρόγραμμα ελέγχου της ζωονοσογόνου σαλμονέλλωσης ξεκίνησε από 01/01/2009, σε εφαρμογή της με αριθ. 261069/23.03.2009 2(575Β΄) απόφασης του Υπουργού Αγροτικής Ανάπτυξης και Τροφίμων. Η διάρκειά του παραπάνω προγράμματος ήταν τρία έτη (01/01/2009 έως 31/12/2011).</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Στόχος του προγράμματος ήταν η μείωση του επιπολασμού των οροτύπων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στα σμήνη των πουλερικών κρεατοπαραγωγής. Την 31-12-2011 ο επιπολασμός σαλμονελλών, υπολογιζόμενος αθροιστικά για τους οροτύπους αυτούς, καθορίστηκε σε ποσοστό μικρότερο ή ίσο του 1% επί του συνόλου των εκτρεφόμενων σμηνών πουλερικών κρεατοπαραγωγής που υφίσταντο κατά την ημερομηνία αυτή.</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Με τη με </w:t>
      </w:r>
      <w:r w:rsidRPr="00D03DA9">
        <w:rPr>
          <w:rFonts w:ascii="Comic Sans MS" w:hAnsi="Comic Sans MS" w:cs="Arial"/>
          <w:b/>
          <w:color w:val="000000"/>
          <w:lang w:val="el-GR"/>
        </w:rPr>
        <w:t>αριθμ. 133362/23.12.2011 (3172Β΄)</w:t>
      </w:r>
      <w:r w:rsidRPr="00D03DA9">
        <w:rPr>
          <w:rFonts w:ascii="Comic Sans MS" w:hAnsi="Comic Sans MS" w:cs="Arial"/>
          <w:color w:val="000000"/>
          <w:lang w:val="el-GR"/>
        </w:rPr>
        <w:t xml:space="preserve"> Απόφαση του Υπουργού Αγροτικής Ανάπτυξης και Τροφίμων, η με αριθ. 261069/23.03.2009 2(575Β’) Απόφαση καταργείται και ο στόχος του προγράμματος γίνεται πλέον ετήσιος. Την 31</w:t>
      </w:r>
      <w:r w:rsidRPr="00D03DA9">
        <w:rPr>
          <w:rFonts w:ascii="Comic Sans MS" w:hAnsi="Comic Sans MS" w:cs="Arial"/>
          <w:color w:val="000000"/>
          <w:vertAlign w:val="superscript"/>
          <w:lang w:val="el-GR"/>
        </w:rPr>
        <w:t>η</w:t>
      </w:r>
      <w:r w:rsidRPr="00D03DA9">
        <w:rPr>
          <w:rFonts w:ascii="Comic Sans MS" w:hAnsi="Comic Sans MS" w:cs="Arial"/>
          <w:color w:val="000000"/>
          <w:lang w:val="el-GR"/>
        </w:rPr>
        <w:t xml:space="preserve"> Δεκεμβρίου κάθε έτους ο επιπολασμός σαλμονελλών, υπολογιζόμενος αθροιστικά για τους ορότυπους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καθορίστηκε σε ποσοστό μικρότερο ή ίσο του 1% επί του συνόλου των εκτρεφόμενων σμηνών πουλερικών κρεατοπαραγωγής που θα υφίστανται κατά την ημερομηνία αυτή.</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Η επίτευξη του παραπάνω στόχου πραγματοποιείται:</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1. με την εφαρμογή ενός σχήματος δειγματοληψίας, το οποίο περιλαμβάνει τη δειγματοληψία που γίνεται με πρωτοβουλία των υπευθύνων των πτηνοτροφικών εκμεταλλεύσεων ορνιθίων κρεατοπαραγωγής (αυτοέλεγχοι), καθώς και την επίσημη δειγματοληψία που πραγματοποιείται από τις επίσημες κτηνιατρικές αρχές, σαν μέρος των επισήμων ελέγχων.</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2. με την αυστηρή τήρηση των μέτρων βιοασφάλειας.</w:t>
      </w:r>
    </w:p>
    <w:p w:rsidR="0085461E" w:rsidRPr="00D03DA9" w:rsidRDefault="0085461E" w:rsidP="00D03DA9">
      <w:pPr>
        <w:spacing w:before="120" w:after="0" w:line="240" w:lineRule="auto"/>
        <w:jc w:val="both"/>
        <w:rPr>
          <w:rFonts w:ascii="Comic Sans MS" w:hAnsi="Comic Sans MS" w:cs="Arial"/>
          <w:color w:val="000000"/>
          <w:lang w:val="el-GR"/>
        </w:rPr>
      </w:pPr>
    </w:p>
    <w:p w:rsidR="0085461E" w:rsidRPr="00D03DA9" w:rsidRDefault="0085461E" w:rsidP="00D03DA9">
      <w:pPr>
        <w:spacing w:before="120" w:after="0" w:line="240" w:lineRule="auto"/>
        <w:jc w:val="center"/>
        <w:rPr>
          <w:rFonts w:ascii="Comic Sans MS" w:hAnsi="Comic Sans MS" w:cs="Arial"/>
          <w:b/>
          <w:color w:val="000000"/>
          <w:lang w:val="el-GR"/>
        </w:rPr>
      </w:pPr>
      <w:r w:rsidRPr="00D03DA9">
        <w:rPr>
          <w:rFonts w:ascii="Comic Sans MS" w:hAnsi="Comic Sans MS" w:cs="Arial"/>
          <w:b/>
          <w:color w:val="000000"/>
          <w:lang w:val="el-GR"/>
        </w:rPr>
        <w:t>Δ) ΠΡΟΓΡΑΜΜΑ ΕΛΕΓΧΟΥ ΤΗΣ ΖΩΟΝΟΣΟΓΟΝΟΥ ΣΑΛΜΟΝΕΛΛΑΣ ΣΤΙΣ ΙΝΔΟΡΝΙΘΕΣ ΑΝΑΠΑΡΑΓΩΓΗΣ ΚΑΙ ΠΑΧΥΝΣΗΣ</w:t>
      </w:r>
    </w:p>
    <w:p w:rsidR="0085461E" w:rsidRPr="00D03DA9" w:rsidRDefault="0085461E" w:rsidP="00D03DA9">
      <w:pPr>
        <w:spacing w:before="120" w:after="0" w:line="240" w:lineRule="auto"/>
        <w:jc w:val="both"/>
        <w:rPr>
          <w:rFonts w:ascii="Comic Sans MS" w:hAnsi="Comic Sans MS" w:cs="Arial"/>
          <w:lang w:val="el-GR"/>
        </w:rPr>
      </w:pPr>
      <w:r w:rsidRPr="00D03DA9">
        <w:rPr>
          <w:rFonts w:ascii="Comic Sans MS" w:hAnsi="Comic Sans MS" w:cs="Arial"/>
          <w:color w:val="000000"/>
          <w:lang w:val="el-GR"/>
        </w:rPr>
        <w:t xml:space="preserve">Όσον αφορά τα σμήνη ινδορνίθων αναπαραγωγής και πάχυνσης, το πρόγραμμα ελέγχου της ζωονοσογόνου σαλμονέλλλας ξεκίνησε από 01/01/2010 ,σε εφαρμογή της με αριθ. 354008/30.12.2009 (2640Β’) απόφασης του Υπουργού Αγροτικής Ανάπτυξης και Τροφίμων. </w:t>
      </w:r>
      <w:r w:rsidRPr="00D03DA9">
        <w:rPr>
          <w:rFonts w:ascii="Comic Sans MS" w:hAnsi="Comic Sans MS" w:cs="Arial"/>
          <w:lang w:val="el-GR"/>
        </w:rPr>
        <w:t>Η διάρκειά του παραπάνω προγράμματος είναι τρία έτη (01/01/2010 έως 31/12/2012).</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Στόχος του προγράμματος ήταν η μείωση του επιπολασμού των οροτύπων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στα σμήνη ινδορνίθων αναπαραγωγής και πάχυνσης. Την 31-12-2012, ο επιπολασμός σαλμονελλών, υπολογιζόμενος αθροιστικά για τους οροτύπους αυτούς, καθορίστηκε σε ποσοστό μικρότερο ή ίσο του 1% επί του συνόλου των ενηλίκων εκτρεφομένων σμηνών ινδορνίθων αναπαραγωγής που θα υφίστανται κατά την ημερομηνία αυτή και σε ποσοστό μικρότερο ή ίσο του 1% επί του συνόλου των εκτρεφόμενων σμηνών ινδορνίθων πάχυνσης που θα υφίστανται κατά την ημερομηνία αυτή. Σε Κ-Μ που έχουν λιγότερα από 100 σμήνη, ο στόχος είναι ότι μόνο ένα σμήνος μπορεί να βρεθεί θετικό στους στοχοθετημένους ορότυπους σαλμονέλλας στις 31 Δεκεμβρίου του συγκεκριμένου έτους.</w:t>
      </w:r>
    </w:p>
    <w:p w:rsidR="0085461E" w:rsidRPr="00D03DA9" w:rsidRDefault="0085461E" w:rsidP="00D03DA9">
      <w:pPr>
        <w:spacing w:before="120" w:after="0" w:line="240" w:lineRule="auto"/>
        <w:ind w:firstLine="720"/>
        <w:jc w:val="both"/>
        <w:rPr>
          <w:rFonts w:ascii="Comic Sans MS" w:hAnsi="Comic Sans MS" w:cs="Arial"/>
          <w:lang w:val="el-GR"/>
        </w:rPr>
      </w:pPr>
      <w:r w:rsidRPr="00D03DA9">
        <w:rPr>
          <w:rFonts w:ascii="Comic Sans MS" w:hAnsi="Comic Sans MS" w:cs="Arial"/>
          <w:lang w:val="el-GR"/>
        </w:rPr>
        <w:t xml:space="preserve">Το πρόγραμμα πλέον εφαρμόζεται με την με αριθμ. </w:t>
      </w:r>
      <w:r w:rsidRPr="00D03DA9">
        <w:rPr>
          <w:rFonts w:ascii="Comic Sans MS" w:hAnsi="Comic Sans MS" w:cs="Arial"/>
          <w:b/>
          <w:lang w:val="el-GR"/>
        </w:rPr>
        <w:t xml:space="preserve">1751/51822/13.05.2013 (1141Β΄) </w:t>
      </w:r>
      <w:r w:rsidRPr="00D03DA9">
        <w:rPr>
          <w:rFonts w:ascii="Comic Sans MS" w:hAnsi="Comic Sans MS" w:cs="Arial"/>
          <w:lang w:val="el-GR"/>
        </w:rPr>
        <w:t>Απόφαση του Υπουργού Αγροτικής Ανάπτυξης και Τροφίμων και ο στόχος του προγράμματος είναι πλέον ετήσιος.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lang w:val="el-GR"/>
        </w:rPr>
        <w:t>Την 31</w:t>
      </w:r>
      <w:r w:rsidRPr="00D03DA9">
        <w:rPr>
          <w:rFonts w:ascii="Comic Sans MS" w:hAnsi="Comic Sans MS" w:cs="Arial"/>
          <w:vertAlign w:val="superscript"/>
          <w:lang w:val="el-GR"/>
        </w:rPr>
        <w:t>η</w:t>
      </w:r>
      <w:r w:rsidRPr="00D03DA9">
        <w:rPr>
          <w:rFonts w:ascii="Comic Sans MS" w:hAnsi="Comic Sans MS" w:cs="Arial"/>
          <w:lang w:val="el-GR"/>
        </w:rPr>
        <w:t xml:space="preserve"> Δεκεμβρίου κάθε έτους, ο επιπολασμός σαλμονελλών, υπολογιζόμενος αθροιστικά για τους οροτύπους </w:t>
      </w:r>
      <w:r w:rsidRPr="00D03DA9">
        <w:rPr>
          <w:rFonts w:ascii="Comic Sans MS" w:hAnsi="Comic Sans MS" w:cs="Arial"/>
          <w:i/>
        </w:rPr>
        <w:t>S</w:t>
      </w:r>
      <w:r w:rsidRPr="00D03DA9">
        <w:rPr>
          <w:rFonts w:ascii="Comic Sans MS" w:hAnsi="Comic Sans MS" w:cs="Arial"/>
          <w:i/>
          <w:lang w:val="el-GR"/>
        </w:rPr>
        <w:t>.</w:t>
      </w:r>
      <w:r w:rsidRPr="00D03DA9">
        <w:rPr>
          <w:rFonts w:ascii="Comic Sans MS" w:hAnsi="Comic Sans MS" w:cs="Arial"/>
          <w:i/>
        </w:rPr>
        <w:t>Enteritidis</w:t>
      </w:r>
      <w:r w:rsidRPr="00D03DA9">
        <w:rPr>
          <w:rFonts w:ascii="Comic Sans MS" w:hAnsi="Comic Sans MS" w:cs="Arial"/>
          <w:i/>
          <w:lang w:val="el-GR"/>
        </w:rPr>
        <w:t xml:space="preserve">, </w:t>
      </w:r>
      <w:r w:rsidRPr="00D03DA9">
        <w:rPr>
          <w:rFonts w:ascii="Comic Sans MS" w:hAnsi="Comic Sans MS" w:cs="Arial"/>
          <w:i/>
        </w:rPr>
        <w:t>S</w:t>
      </w:r>
      <w:r w:rsidRPr="00D03DA9">
        <w:rPr>
          <w:rFonts w:ascii="Comic Sans MS" w:hAnsi="Comic Sans MS" w:cs="Arial"/>
          <w:i/>
          <w:lang w:val="el-GR"/>
        </w:rPr>
        <w:t>.</w:t>
      </w:r>
      <w:r w:rsidRPr="00D03DA9">
        <w:rPr>
          <w:rFonts w:ascii="Comic Sans MS" w:hAnsi="Comic Sans MS" w:cs="Arial"/>
          <w:i/>
        </w:rPr>
        <w:t>Typhimurium</w:t>
      </w:r>
      <w:r w:rsidRPr="00D03DA9">
        <w:rPr>
          <w:rFonts w:ascii="Comic Sans MS" w:hAnsi="Comic Sans MS" w:cs="Arial"/>
          <w:lang w:val="el-GR"/>
        </w:rPr>
        <w:t xml:space="preserve"> /</w:t>
      </w:r>
      <w:r w:rsidRPr="00D03DA9">
        <w:rPr>
          <w:rFonts w:ascii="Comic Sans MS" w:hAnsi="Comic Sans MS" w:cs="Arial"/>
          <w:i/>
        </w:rPr>
        <w:t>Salmonella</w:t>
      </w:r>
      <w:r w:rsidRPr="00D03DA9">
        <w:rPr>
          <w:rFonts w:ascii="Comic Sans MS" w:hAnsi="Comic Sans MS" w:cs="Arial"/>
          <w:i/>
          <w:lang w:val="el-GR"/>
        </w:rPr>
        <w:t xml:space="preserve"> </w:t>
      </w:r>
      <w:r w:rsidRPr="00D03DA9">
        <w:rPr>
          <w:rFonts w:ascii="Comic Sans MS" w:hAnsi="Comic Sans MS" w:cs="Arial"/>
          <w:i/>
        </w:rPr>
        <w:t>Typhimurium</w:t>
      </w:r>
      <w:r w:rsidRPr="00D03DA9">
        <w:rPr>
          <w:rFonts w:ascii="Comic Sans MS" w:hAnsi="Comic Sans MS" w:cs="Arial"/>
          <w:i/>
          <w:lang w:val="el-GR"/>
        </w:rPr>
        <w:t xml:space="preserve"> με αντιγονικό τύπο 1,4  [5], 12: </w:t>
      </w:r>
      <w:r w:rsidRPr="00D03DA9">
        <w:rPr>
          <w:rFonts w:ascii="Comic Sans MS" w:hAnsi="Comic Sans MS" w:cs="Arial"/>
          <w:i/>
        </w:rPr>
        <w:t>i</w:t>
      </w:r>
      <w:r w:rsidRPr="00D03DA9">
        <w:rPr>
          <w:rFonts w:ascii="Comic Sans MS" w:hAnsi="Comic Sans MS" w:cs="Arial"/>
          <w:i/>
          <w:lang w:val="el-GR"/>
        </w:rPr>
        <w:t>:</w:t>
      </w:r>
      <w:r w:rsidRPr="00D03DA9">
        <w:rPr>
          <w:rFonts w:ascii="Comic Sans MS" w:hAnsi="Comic Sans MS" w:cs="Arial"/>
          <w:lang w:val="el-GR"/>
        </w:rPr>
        <w:t>-, καθορίζεται σε</w:t>
      </w:r>
      <w:r w:rsidRPr="00D03DA9">
        <w:rPr>
          <w:rFonts w:ascii="Comic Sans MS" w:hAnsi="Comic Sans MS" w:cs="Arial"/>
          <w:color w:val="000000"/>
          <w:lang w:val="el-GR"/>
        </w:rPr>
        <w:t xml:space="preserve"> ποσοστό μικρότερο ή ίσο του 1% επί του συνόλου των ενηλίκων εκτρεφομένων σμηνών ινδορνίθων αναπαραγωγής που θα υφίστανται κατά την ημερομηνία αυτή και σε ποσοστό μικρότερο ή ίσο του 1% επί του συνόλου των εκτρεφόμενων σμηνών ινδορνίθων πάχυνσης που θα υφίστανται κατά την ημερομηνία αυτή.</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Η επίτευξη του παραπάνω στόχου πραγματοποιείται:</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1. με την εφαρμογή ενός σχήματος δειγματοληψίας, το οποίο περιλαμβάνει τη δειγματοληψία που γίνεται με πρωτοβουλία των υπευθύνων των πτηνοτροφικών εκμεταλλεύσεων ινδορνίθων αναπαραγωγής και πάχυνσης. (αυτοέλεγχοι), καθώς και την επίσημη δειγματοληψία που πραγματοποιείται από τις επίσημες κτηνιατρικές αρχές, σαν μέρος των επισήμων ελέγχων,</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2. με την αυστηρή τήρηση των μέτρων βιοασφάλειας.</w:t>
      </w:r>
    </w:p>
    <w:p w:rsidR="0085461E" w:rsidRPr="00D03DA9" w:rsidRDefault="0085461E" w:rsidP="00D03DA9">
      <w:pPr>
        <w:spacing w:before="120" w:after="0" w:line="240" w:lineRule="auto"/>
        <w:rPr>
          <w:rFonts w:ascii="Comic Sans MS" w:hAnsi="Comic Sans MS" w:cs="Arial"/>
          <w:b/>
          <w:color w:val="000000"/>
          <w:lang w:val="el-GR"/>
        </w:rPr>
      </w:pPr>
      <w:r w:rsidRPr="00D03DA9">
        <w:rPr>
          <w:rFonts w:ascii="Comic Sans MS" w:hAnsi="Comic Sans MS" w:cs="Arial"/>
          <w:b/>
          <w:color w:val="000000"/>
          <w:lang w:val="el-GR"/>
        </w:rPr>
        <w:br w:type="page"/>
        <w:t>2</w:t>
      </w:r>
      <w:r w:rsidRPr="00D03DA9">
        <w:rPr>
          <w:rFonts w:ascii="Comic Sans MS" w:hAnsi="Comic Sans MS" w:cs="Arial"/>
          <w:b/>
          <w:color w:val="000000"/>
          <w:vertAlign w:val="superscript"/>
          <w:lang w:val="el-GR"/>
        </w:rPr>
        <w:t>ο</w:t>
      </w:r>
      <w:r w:rsidRPr="00D03DA9">
        <w:rPr>
          <w:rFonts w:ascii="Comic Sans MS" w:hAnsi="Comic Sans MS" w:cs="Arial"/>
          <w:b/>
          <w:color w:val="000000"/>
          <w:lang w:val="el-GR"/>
        </w:rPr>
        <w:t xml:space="preserve"> ΜΕΡΟΣ. ΑΠΟΤΕΛΕΣΜΑΤΑ ΕΛΕΓΧΩΝ</w:t>
      </w:r>
    </w:p>
    <w:p w:rsidR="0085461E" w:rsidRPr="00D03DA9" w:rsidRDefault="0085461E" w:rsidP="00D03DA9">
      <w:pPr>
        <w:spacing w:before="120" w:after="0" w:line="240" w:lineRule="auto"/>
        <w:jc w:val="both"/>
        <w:rPr>
          <w:rFonts w:ascii="Comic Sans MS" w:hAnsi="Comic Sans MS" w:cs="Arial"/>
          <w:b/>
          <w:color w:val="000000"/>
          <w:lang w:val="el-GR"/>
        </w:rPr>
      </w:pPr>
    </w:p>
    <w:p w:rsidR="0085461E" w:rsidRPr="00D03DA9" w:rsidRDefault="0085461E" w:rsidP="00D03DA9">
      <w:pPr>
        <w:spacing w:before="120" w:after="0" w:line="240" w:lineRule="auto"/>
        <w:jc w:val="both"/>
        <w:rPr>
          <w:rFonts w:ascii="Comic Sans MS" w:hAnsi="Comic Sans MS" w:cs="Arial"/>
          <w:b/>
          <w:color w:val="000000"/>
          <w:lang w:val="el-GR"/>
        </w:rPr>
      </w:pPr>
      <w:r w:rsidRPr="00D03DA9">
        <w:rPr>
          <w:rFonts w:ascii="Comic Sans MS" w:hAnsi="Comic Sans MS" w:cs="Arial"/>
          <w:b/>
          <w:color w:val="000000"/>
          <w:lang w:val="el-GR"/>
        </w:rPr>
        <w:t>1. Αποτελέσματα ελέγχων του προγράμματος ελέγχου της σαλμονέλλωσης στα σμήνη ορνίθων αναπαραγωγής-Διορθωτικές ενέργειες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Σύμφωνα με την παραπάνω εθνική απόφαση, το πρόγραμμα ελέγχου της σαλμονέλλωσης στις όρνιθες αναπαραγωγής για το έτος </w:t>
      </w:r>
      <w:r w:rsidRPr="00D03DA9">
        <w:rPr>
          <w:rFonts w:ascii="Comic Sans MS" w:hAnsi="Comic Sans MS" w:cs="Arial"/>
          <w:lang w:val="el-GR"/>
        </w:rPr>
        <w:t>2016</w:t>
      </w:r>
      <w:r w:rsidRPr="00D03DA9">
        <w:rPr>
          <w:rFonts w:ascii="Comic Sans MS" w:hAnsi="Comic Sans MS" w:cs="Arial"/>
          <w:color w:val="000000"/>
          <w:lang w:val="el-GR"/>
        </w:rPr>
        <w:t xml:space="preserve"> περιελάμβανε τον έλεγχο (επίσημος έλεγχος και αυτοέλεγχος) όλων των σμηνών ορνίθων αναπαραγωγής με &gt;250 πτηνά (374) (Πίνακας 1 παρατήματος).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Από τα </w:t>
      </w:r>
      <w:r w:rsidRPr="00D03DA9">
        <w:rPr>
          <w:rFonts w:ascii="Comic Sans MS" w:hAnsi="Comic Sans MS" w:cs="Arial"/>
          <w:b/>
          <w:lang w:val="el-GR"/>
        </w:rPr>
        <w:t>374</w:t>
      </w:r>
      <w:r w:rsidRPr="00D03DA9">
        <w:rPr>
          <w:rFonts w:ascii="Comic Sans MS" w:hAnsi="Comic Sans MS" w:cs="Arial"/>
          <w:lang w:val="el-GR"/>
        </w:rPr>
        <w:t xml:space="preserve"> σμήνη που έπρεπε να ελεγχθούν το 2016 (με επίσημο έλεγχο και αυτοέλεγχο), ελέχθησαν τα </w:t>
      </w:r>
      <w:r w:rsidRPr="00D03DA9">
        <w:rPr>
          <w:rFonts w:ascii="Comic Sans MS" w:hAnsi="Comic Sans MS" w:cs="Arial"/>
          <w:b/>
          <w:lang w:val="el-GR"/>
        </w:rPr>
        <w:t>373</w:t>
      </w:r>
      <w:r w:rsidRPr="00D03DA9">
        <w:rPr>
          <w:rFonts w:ascii="Comic Sans MS" w:hAnsi="Comic Sans MS" w:cs="Arial"/>
          <w:color w:val="000000"/>
          <w:lang w:val="el-GR"/>
        </w:rPr>
        <w:t xml:space="preserve"> σμήνη. Τα στοιχεία του προγράμματος φαίνονται στον πίνακα 1.</w:t>
      </w:r>
    </w:p>
    <w:p w:rsidR="0085461E" w:rsidRPr="00D03DA9" w:rsidRDefault="0085461E" w:rsidP="00D03DA9">
      <w:pPr>
        <w:tabs>
          <w:tab w:val="left" w:pos="709"/>
        </w:tabs>
        <w:spacing w:before="120" w:after="0" w:line="240" w:lineRule="auto"/>
        <w:jc w:val="both"/>
        <w:rPr>
          <w:rFonts w:ascii="Comic Sans MS" w:hAnsi="Comic Sans MS" w:cs="Arial"/>
          <w:lang w:val="el-GR"/>
        </w:rPr>
      </w:pPr>
      <w:r w:rsidRPr="00D03DA9">
        <w:rPr>
          <w:rFonts w:ascii="Comic Sans MS" w:hAnsi="Comic Sans MS" w:cs="Arial"/>
          <w:color w:val="000000"/>
          <w:lang w:val="el-GR"/>
        </w:rPr>
        <w:tab/>
        <w:t xml:space="preserve">Από τα </w:t>
      </w:r>
      <w:r w:rsidRPr="00D03DA9">
        <w:rPr>
          <w:rFonts w:ascii="Comic Sans MS" w:hAnsi="Comic Sans MS" w:cs="Arial"/>
          <w:b/>
          <w:lang w:val="el-GR"/>
        </w:rPr>
        <w:t>373</w:t>
      </w:r>
      <w:r w:rsidRPr="00D03DA9">
        <w:rPr>
          <w:rFonts w:ascii="Comic Sans MS" w:hAnsi="Comic Sans MS" w:cs="Arial"/>
          <w:lang w:val="el-GR"/>
        </w:rPr>
        <w:t xml:space="preserve"> σμήνη που ελέχθησαν, </w:t>
      </w:r>
      <w:r w:rsidRPr="00D03DA9">
        <w:rPr>
          <w:rFonts w:ascii="Comic Sans MS" w:hAnsi="Comic Sans MS" w:cs="Arial"/>
          <w:b/>
          <w:lang w:val="el-GR"/>
        </w:rPr>
        <w:t>3</w:t>
      </w:r>
      <w:r w:rsidRPr="00D03DA9">
        <w:rPr>
          <w:rFonts w:ascii="Comic Sans MS" w:hAnsi="Comic Sans MS" w:cs="Arial"/>
          <w:color w:val="000000"/>
          <w:lang w:val="el-GR"/>
        </w:rPr>
        <w:t xml:space="preserve"> ενήλικα σμήνη βρέθηκαν θετικά στους  ορότυπους που περιλαμβάνει </w:t>
      </w:r>
      <w:r w:rsidRPr="00D03DA9">
        <w:rPr>
          <w:rFonts w:ascii="Comic Sans MS" w:hAnsi="Comic Sans MS" w:cs="Arial"/>
          <w:lang w:val="el-GR"/>
        </w:rPr>
        <w:t xml:space="preserve">το πρόγραμμα. Για την επίτευξη του στόχου του προγράμματος, ο επιπολασμός υπολογίζεται στα ενήλικα σμήνη, (ο αριθμός των οποίων για το 2016 ήταν 249). Σύμφωνα με τα στοιχεία του προγράμματος για το έτος 2016 στα ενήλικα σμήνη αναπαραγωγής ο επιπολασμός στους στοχοποιημένους ορότυπους σαλμονέλλας ήταν </w:t>
      </w:r>
      <w:r w:rsidRPr="00D03DA9">
        <w:rPr>
          <w:rFonts w:ascii="Comic Sans MS" w:hAnsi="Comic Sans MS" w:cs="Arial"/>
          <w:b/>
          <w:lang w:val="el-GR"/>
        </w:rPr>
        <w:t>1,2%</w:t>
      </w:r>
      <w:r w:rsidRPr="00D03DA9">
        <w:rPr>
          <w:rFonts w:ascii="Comic Sans MS" w:hAnsi="Comic Sans MS" w:cs="Arial"/>
          <w:lang w:val="el-GR"/>
        </w:rPr>
        <w:t xml:space="preserve"> (δηλαδή για το 2016 δεν επιτεύχθηκε ο κοινοτικός στόχος αφού ο επιπολασμός δεν είναι μικρότερος από ≤1%).</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Σύμφωνα με την απόφαση εφαρμογής του προγράμματος, ένα σμήνος θεωρείται θετικό όταν απομονωθούν από αυτό οι ορότυποι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οπότε και λαμβάνονται τα μέτρα του άρθρου 7 της σχετικής για την εφαρμογή του προγράμματος απόφασης.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Στον Πίνακα 1 φαίνεται και ο αριθμός των πτηνών και των αυγών που καταστράφηκαν ή υπέστησαν θερμική επεξεργασία.</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Κατά την αξιολόγηση της εφαρμογής του προγράμματος έτους 2016 παρατηρήθηκαν ορισμένα προβλήματα στην εφαρμογή (μη τήρηση της συχνότητας των αυτοελέγχων και των επισήμων ελέγχων, μη εφαρμογή της επίσημης δειγματοληψίας σε μεμονωμένες περιπτώσεις, όχι σωστή κωδικοποίηση των σμηνών κά).</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Ο κυριότερος λόγος που ευθύνεται για την μη τήρηση της συχνότητας των επισήμων ελέγχων/δειγματοληψίας, αλλά και για την παντελή απουσία των επισήμων ελέγχων/δειγματοληψίας σε μεμονωμένες περιπτώσεις, είναι η σοβαρότατη έλλειψη των κτηνιατρικών υπηρεσιών σε μόνιμο κτηνιατρικό προσωπικό, ο περιορισμός των ημερών εκτός έδρας, οι γενικότερη έλλειψη πόρων, καθώς και το γεγονός ότι τα τελευταία χρόνια οι κτηνιατρικές υπηρεσίες έπρεπε κατά προτεραιότητα να αντιμετωπίσουν μια σειρά από ενζωοτίες, όπως αυτή της ευλογιάς, του καταρροϊκού πυρετού και της οζώδους δερματίτιδας των βοοειδών.</w:t>
      </w:r>
    </w:p>
    <w:p w:rsidR="0085461E" w:rsidRPr="00D03DA9" w:rsidRDefault="0085461E" w:rsidP="00D03DA9">
      <w:pPr>
        <w:spacing w:before="120" w:after="0" w:line="240" w:lineRule="auto"/>
        <w:ind w:firstLine="720"/>
        <w:jc w:val="both"/>
        <w:rPr>
          <w:rFonts w:ascii="Comic Sans MS" w:hAnsi="Comic Sans MS" w:cs="Arial"/>
          <w:strike/>
          <w:color w:val="000000"/>
          <w:lang w:val="el-GR"/>
        </w:rPr>
      </w:pPr>
      <w:r w:rsidRPr="00D03DA9">
        <w:rPr>
          <w:rFonts w:ascii="Comic Sans MS" w:hAnsi="Comic Sans MS" w:cs="Arial"/>
          <w:color w:val="000000"/>
          <w:lang w:val="el-GR"/>
        </w:rPr>
        <w:t>Για τη κατά το δυνατόν διόρθωση των παραπάνω ανεπαρκειών που αφορούν στην εφαρμογή του προγράμματος πρόκειται να αποσταλεί σχετική εγκύκλιος.</w:t>
      </w:r>
    </w:p>
    <w:p w:rsidR="0085461E" w:rsidRPr="00D03DA9" w:rsidRDefault="0085461E" w:rsidP="00D03DA9">
      <w:pPr>
        <w:spacing w:before="120" w:after="0" w:line="240" w:lineRule="auto"/>
        <w:jc w:val="both"/>
        <w:rPr>
          <w:rFonts w:ascii="Comic Sans MS" w:hAnsi="Comic Sans MS" w:cs="Arial"/>
          <w:color w:val="000000"/>
          <w:lang w:val="el-GR"/>
        </w:rPr>
      </w:pPr>
    </w:p>
    <w:p w:rsidR="0085461E" w:rsidRPr="00D03DA9" w:rsidRDefault="0085461E" w:rsidP="00D03DA9">
      <w:pPr>
        <w:spacing w:before="120" w:after="0" w:line="240" w:lineRule="auto"/>
        <w:jc w:val="both"/>
        <w:rPr>
          <w:rFonts w:ascii="Comic Sans MS" w:hAnsi="Comic Sans MS" w:cs="Arial"/>
          <w:b/>
          <w:color w:val="000000"/>
          <w:lang w:val="el-GR"/>
        </w:rPr>
      </w:pPr>
      <w:r w:rsidRPr="00D03DA9">
        <w:rPr>
          <w:rFonts w:ascii="Comic Sans MS" w:hAnsi="Comic Sans MS" w:cs="Arial"/>
          <w:b/>
          <w:color w:val="000000"/>
          <w:lang w:val="el-GR"/>
        </w:rPr>
        <w:t>2. Αποτελέσματα ελέγχων του προγράμματος ελέγχου της σαλμονέλλωσης στα σμήνη ορνίθων ωοπαραγωγής- Διορθωτικές ενέργειες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Σύμφωνα με την  εθνική απόφαση για την εφαρμογή του προγράμματος ελέγχου της σαλμονέλλωσης στα σμήνη ορνίθων ωοπραγωγής, επίσημος έλεγχος  ρουτίνας διενεργείται σε ένα τουλάχιστον σμήνος ανά εκμετάλλευση το χρόνο , σε εκμεταλλεύσεις που έχουν πάνω από 1000 πουλερικά. </w:t>
      </w:r>
    </w:p>
    <w:p w:rsidR="0085461E" w:rsidRPr="00D03DA9" w:rsidRDefault="0085461E" w:rsidP="00D03DA9">
      <w:pPr>
        <w:spacing w:before="120" w:after="0" w:line="240" w:lineRule="auto"/>
        <w:ind w:firstLine="360"/>
        <w:jc w:val="both"/>
        <w:rPr>
          <w:rFonts w:ascii="Comic Sans MS" w:hAnsi="Comic Sans MS" w:cs="Arial"/>
          <w:color w:val="000000"/>
          <w:lang w:val="el-GR"/>
        </w:rPr>
      </w:pPr>
      <w:r w:rsidRPr="00D03DA9">
        <w:rPr>
          <w:rFonts w:ascii="Comic Sans MS" w:hAnsi="Comic Sans MS" w:cs="Arial"/>
          <w:color w:val="000000"/>
          <w:lang w:val="el-GR"/>
        </w:rPr>
        <w:t>Επίσημος έλεγχος και επίσημη δειγματοληψία διενεργούνται και στις ακόλουθες περιπτώσεις:</w:t>
      </w:r>
    </w:p>
    <w:p w:rsidR="0085461E" w:rsidRPr="00D03DA9" w:rsidRDefault="0085461E" w:rsidP="00D03DA9">
      <w:pPr>
        <w:numPr>
          <w:ilvl w:val="0"/>
          <w:numId w:val="53"/>
        </w:num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Σε ηλικία 24± 2 εβδομάδων σε σμήνη ωοπαραγωγής που στεγάζονται σε κτίρια στα οποία ανιχνεύθηκε σαλμονέλλα στο προηγούμενο σμήνος.</w:t>
      </w:r>
    </w:p>
    <w:p w:rsidR="0085461E" w:rsidRPr="00D03DA9" w:rsidRDefault="0085461E" w:rsidP="00D03DA9">
      <w:pPr>
        <w:numPr>
          <w:ilvl w:val="0"/>
          <w:numId w:val="53"/>
        </w:num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Σε τυχόν περίπτωση υπόνοιας μόλυνσης από </w:t>
      </w:r>
      <w:r w:rsidRPr="00D03DA9">
        <w:rPr>
          <w:rFonts w:ascii="Comic Sans MS" w:hAnsi="Comic Sans MS" w:cs="Arial"/>
          <w:color w:val="000000"/>
        </w:rPr>
        <w:t>Salmonella</w:t>
      </w:r>
      <w:r w:rsidRPr="00D03DA9">
        <w:rPr>
          <w:rFonts w:ascii="Comic Sans MS" w:hAnsi="Comic Sans MS" w:cs="Arial"/>
          <w:color w:val="000000"/>
          <w:lang w:val="el-GR"/>
        </w:rPr>
        <w:t>, ως αποτέλεσμα επιδημιολογικής έρευνας τροφιμογενών εστιών σύμφωνα με το άρθρο 8 άλλο οδηγίας 2003/99/ΕΚ του Ευρωπαϊκού Κοινοβουλίου και του Συμβουλίου.</w:t>
      </w:r>
    </w:p>
    <w:p w:rsidR="0085461E" w:rsidRPr="00D03DA9" w:rsidRDefault="0085461E" w:rsidP="00D03DA9">
      <w:pPr>
        <w:numPr>
          <w:ilvl w:val="0"/>
          <w:numId w:val="53"/>
        </w:num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Σε όλα τα σμήνη ωοπαραγωγής στην εκμετάλλευση σε περίπτωση που ανιχνευθεί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color w:val="000000"/>
          <w:lang w:val="el-GR"/>
        </w:rPr>
        <w:t xml:space="preserve"> ή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color w:val="000000"/>
          <w:lang w:val="el-GR"/>
        </w:rPr>
        <w:t xml:space="preserve">, </w:t>
      </w:r>
      <w:r w:rsidRPr="00D03DA9">
        <w:rPr>
          <w:rFonts w:ascii="Comic Sans MS" w:hAnsi="Comic Sans MS" w:cs="Arial"/>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color w:val="000000"/>
          <w:lang w:val="el-GR"/>
        </w:rPr>
        <w:t xml:space="preserve"> (1,4,[5],12:</w:t>
      </w:r>
      <w:r w:rsidRPr="00D03DA9">
        <w:rPr>
          <w:rFonts w:ascii="Comic Sans MS" w:hAnsi="Comic Sans MS" w:cs="Arial"/>
          <w:color w:val="000000"/>
        </w:rPr>
        <w:t>i</w:t>
      </w:r>
      <w:r w:rsidRPr="00D03DA9">
        <w:rPr>
          <w:rFonts w:ascii="Comic Sans MS" w:hAnsi="Comic Sans MS" w:cs="Arial"/>
          <w:color w:val="000000"/>
          <w:lang w:val="el-GR"/>
        </w:rPr>
        <w:t>:−), σε ένα από τα σμήνη ωοπαραγωγής άλλο εκμετάλλευσης.</w:t>
      </w:r>
    </w:p>
    <w:p w:rsidR="0085461E" w:rsidRPr="00D03DA9" w:rsidRDefault="0085461E" w:rsidP="00D03DA9">
      <w:pPr>
        <w:numPr>
          <w:ilvl w:val="0"/>
          <w:numId w:val="53"/>
        </w:num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Σε περίπτωση που η αρμόδια αρχή το κρίνει απαραίτητο.</w:t>
      </w:r>
    </w:p>
    <w:p w:rsidR="0085461E" w:rsidRPr="00D03DA9" w:rsidRDefault="0085461E" w:rsidP="00D03DA9">
      <w:pPr>
        <w:spacing w:before="120" w:after="0" w:line="240" w:lineRule="auto"/>
        <w:ind w:left="360"/>
        <w:jc w:val="both"/>
        <w:rPr>
          <w:rFonts w:ascii="Comic Sans MS" w:hAnsi="Comic Sans MS" w:cs="Arial"/>
          <w:color w:val="000000"/>
          <w:lang w:val="el-GR"/>
        </w:rPr>
      </w:pPr>
      <w:r w:rsidRPr="00D03DA9">
        <w:rPr>
          <w:rFonts w:ascii="Comic Sans MS" w:hAnsi="Comic Sans MS" w:cs="Arial"/>
          <w:color w:val="000000"/>
          <w:lang w:val="el-GR"/>
        </w:rPr>
        <w:t>Η δειγματοληψία που διενεργείται από την αρμόδια αρχή μπορεί να αντικαταστήσει μία δειγματοληψία με πρωτοβουλία του υπευθύνου άλλο πτηνοτροφικής μονάδας.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Όπως φαίνεται από τον πίνακα 2 του παρατήματος, από </w:t>
      </w:r>
      <w:r w:rsidRPr="00D03DA9">
        <w:rPr>
          <w:rFonts w:ascii="Comic Sans MS" w:hAnsi="Comic Sans MS" w:cs="Arial"/>
          <w:lang w:val="el-GR"/>
        </w:rPr>
        <w:t xml:space="preserve">τα </w:t>
      </w:r>
      <w:r w:rsidRPr="00D03DA9">
        <w:rPr>
          <w:rFonts w:ascii="Comic Sans MS" w:hAnsi="Comic Sans MS" w:cs="Arial"/>
          <w:b/>
          <w:lang w:val="el-GR"/>
        </w:rPr>
        <w:t xml:space="preserve">919 </w:t>
      </w:r>
      <w:r w:rsidRPr="00D03DA9">
        <w:rPr>
          <w:rFonts w:ascii="Comic Sans MS" w:hAnsi="Comic Sans MS" w:cs="Arial"/>
          <w:lang w:val="el-GR"/>
        </w:rPr>
        <w:t>υπάρχοντα</w:t>
      </w:r>
      <w:r w:rsidRPr="00D03DA9">
        <w:rPr>
          <w:rFonts w:ascii="Comic Sans MS" w:hAnsi="Comic Sans MS" w:cs="Arial"/>
          <w:color w:val="000000"/>
          <w:lang w:val="el-GR"/>
        </w:rPr>
        <w:t xml:space="preserve"> σμήνη ορνίθων ωοπαραγωγής, έπρεπε να ελεγχτούν (με επίσημο έλεγχο και αυτοέλεγχο) </w:t>
      </w:r>
      <w:r w:rsidRPr="00D03DA9">
        <w:rPr>
          <w:rFonts w:ascii="Comic Sans MS" w:hAnsi="Comic Sans MS" w:cs="Arial"/>
          <w:b/>
          <w:lang w:val="el-GR"/>
        </w:rPr>
        <w:t xml:space="preserve">875 </w:t>
      </w:r>
      <w:r w:rsidRPr="00D03DA9">
        <w:rPr>
          <w:rFonts w:ascii="Comic Sans MS" w:hAnsi="Comic Sans MS" w:cs="Arial"/>
          <w:color w:val="000000"/>
          <w:lang w:val="el-GR"/>
        </w:rPr>
        <w:t xml:space="preserve">σμήνη και τελικά ελέγχτηκαν </w:t>
      </w:r>
      <w:r w:rsidRPr="00D03DA9">
        <w:rPr>
          <w:rFonts w:ascii="Comic Sans MS" w:hAnsi="Comic Sans MS" w:cs="Arial"/>
          <w:b/>
          <w:lang w:val="el-GR"/>
        </w:rPr>
        <w:t>636</w:t>
      </w:r>
      <w:r w:rsidRPr="00D03DA9">
        <w:rPr>
          <w:rFonts w:ascii="Comic Sans MS" w:hAnsi="Comic Sans MS" w:cs="Arial"/>
          <w:color w:val="000000"/>
          <w:lang w:val="el-GR"/>
        </w:rPr>
        <w:t xml:space="preserve"> σμήνη.</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Από </w:t>
      </w:r>
      <w:r w:rsidRPr="00D03DA9">
        <w:rPr>
          <w:rFonts w:ascii="Comic Sans MS" w:hAnsi="Comic Sans MS" w:cs="Arial"/>
          <w:lang w:val="el-GR"/>
        </w:rPr>
        <w:t xml:space="preserve">τα </w:t>
      </w:r>
      <w:r w:rsidRPr="00D03DA9">
        <w:rPr>
          <w:rFonts w:ascii="Comic Sans MS" w:hAnsi="Comic Sans MS" w:cs="Arial"/>
          <w:b/>
          <w:lang w:val="el-GR"/>
        </w:rPr>
        <w:t xml:space="preserve">525 </w:t>
      </w:r>
      <w:r w:rsidRPr="00D03DA9">
        <w:rPr>
          <w:rFonts w:ascii="Comic Sans MS" w:hAnsi="Comic Sans MS" w:cs="Arial"/>
          <w:lang w:val="el-GR"/>
        </w:rPr>
        <w:t>ενήλικα</w:t>
      </w:r>
      <w:r w:rsidRPr="00D03DA9">
        <w:rPr>
          <w:rFonts w:ascii="Comic Sans MS" w:hAnsi="Comic Sans MS" w:cs="Arial"/>
          <w:color w:val="000000"/>
          <w:lang w:val="el-GR"/>
        </w:rPr>
        <w:t xml:space="preserve"> σμήνη που ελέγχτηκαν, βρέθηκαν </w:t>
      </w:r>
      <w:r w:rsidRPr="00D03DA9">
        <w:rPr>
          <w:rFonts w:ascii="Comic Sans MS" w:hAnsi="Comic Sans MS" w:cs="Arial"/>
          <w:b/>
          <w:color w:val="000000"/>
          <w:lang w:val="el-GR"/>
        </w:rPr>
        <w:t xml:space="preserve">63 </w:t>
      </w:r>
      <w:r w:rsidRPr="00D03DA9">
        <w:rPr>
          <w:rFonts w:ascii="Comic Sans MS" w:hAnsi="Comic Sans MS" w:cs="Arial"/>
          <w:color w:val="000000"/>
          <w:lang w:val="el-GR"/>
        </w:rPr>
        <w:t xml:space="preserve">σμήνη θετικά από τα οποία </w:t>
      </w:r>
      <w:r w:rsidRPr="00D03DA9">
        <w:rPr>
          <w:rFonts w:ascii="Comic Sans MS" w:hAnsi="Comic Sans MS" w:cs="Arial"/>
          <w:b/>
          <w:lang w:val="el-GR"/>
        </w:rPr>
        <w:t>7</w:t>
      </w:r>
      <w:r w:rsidRPr="00D03DA9">
        <w:rPr>
          <w:rFonts w:ascii="Comic Sans MS" w:hAnsi="Comic Sans MS" w:cs="Arial"/>
          <w:lang w:val="el-GR"/>
        </w:rPr>
        <w:t xml:space="preserve"> </w:t>
      </w:r>
      <w:r w:rsidRPr="00D03DA9">
        <w:rPr>
          <w:rFonts w:ascii="Comic Sans MS" w:hAnsi="Comic Sans MS" w:cs="Arial"/>
          <w:color w:val="000000"/>
          <w:lang w:val="el-GR"/>
        </w:rPr>
        <w:t xml:space="preserve">βρέθηκαν θετικά στους στοχοθετημένους οροτύπους του προγράμματος και </w:t>
      </w:r>
      <w:r w:rsidRPr="00D03DA9">
        <w:rPr>
          <w:rFonts w:ascii="Comic Sans MS" w:hAnsi="Comic Sans MS" w:cs="Arial"/>
          <w:b/>
          <w:color w:val="000000"/>
          <w:lang w:val="el-GR"/>
        </w:rPr>
        <w:t xml:space="preserve">56 </w:t>
      </w:r>
      <w:r w:rsidRPr="00D03DA9">
        <w:rPr>
          <w:rFonts w:ascii="Comic Sans MS" w:hAnsi="Comic Sans MS" w:cs="Arial"/>
          <w:color w:val="000000"/>
          <w:lang w:val="el-GR"/>
        </w:rPr>
        <w:t>σε άλλους ορότυπους σαλμονέλλας.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Από τα παραπάνω, καθώς και από τα στοιχεία του πίνακα 2 και το γεγονός ότι </w:t>
      </w:r>
      <w:r w:rsidRPr="00D03DA9">
        <w:rPr>
          <w:rFonts w:ascii="Comic Sans MS" w:hAnsi="Comic Sans MS" w:cs="Arial"/>
          <w:lang w:val="el-GR"/>
        </w:rPr>
        <w:t>για την επίτευξη του στόχου του προγράμματος, ο επιπολασμός υπολογίζεται στα ενήλικα σμήνη, (ο αριθμός των οποίων για το 2016 ήταν 816)</w:t>
      </w:r>
      <w:r w:rsidRPr="00D03DA9">
        <w:rPr>
          <w:rFonts w:ascii="Comic Sans MS" w:hAnsi="Comic Sans MS" w:cs="Arial"/>
          <w:color w:val="000000"/>
          <w:lang w:val="el-GR"/>
        </w:rPr>
        <w:t>, προκύπτει ότι:</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α) ο στόχος έχει επιτευχθεί για το 2016 (</w:t>
      </w:r>
      <w:r w:rsidRPr="00D03DA9">
        <w:rPr>
          <w:rFonts w:ascii="Comic Sans MS" w:hAnsi="Comic Sans MS" w:cs="Arial"/>
          <w:b/>
          <w:color w:val="000000"/>
          <w:lang w:val="el-GR"/>
        </w:rPr>
        <w:t>1,3%</w:t>
      </w:r>
      <w:r w:rsidRPr="00D03DA9">
        <w:rPr>
          <w:rFonts w:ascii="Comic Sans MS" w:hAnsi="Comic Sans MS" w:cs="Arial"/>
          <w:color w:val="000000"/>
          <w:lang w:val="el-GR"/>
        </w:rPr>
        <w:t>≤ 2%).</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β) μεγάλος αριθμός από τα υπάρχοντα σμήνη ωοπαραγωγής δεν ελέγχθηκε το 2016 ή τουλάχιστον δεν υπήρχαν οι πληροφορίες του αυτοελέγχου, λόγω μη κάλυψης κατά 100% του επισήμου ελέγχου.</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γ) χαμηλότερο, του προβλεπόμενου, ποσοστό εφαρμογής του προγράμματος εμφανίζει η Δυτ. Αττική, λόγω του σοβαρότατου προβλήματος έλλειψης προσωπικού και του μεγάλου πληθυσμού σμηνών ορνίθων ωοπαραγωγής που εκτρέφονται στην περιοχή. Το ποσοστό εφαρμογής των επισήμων ελέγχων βελτιώθηκε σημαντικά σε σχέση με το 2015, λόγω της πρόσληψης δύο κτηνιάτρων που προσλήφθηκαν για το πρόγραμμα με οκτάμηνη σύμβαση.</w:t>
      </w:r>
    </w:p>
    <w:p w:rsidR="0085461E" w:rsidRPr="00D03DA9" w:rsidRDefault="0085461E" w:rsidP="00D03DA9">
      <w:pPr>
        <w:spacing w:before="120" w:after="0" w:line="240" w:lineRule="auto"/>
        <w:ind w:firstLine="720"/>
        <w:jc w:val="both"/>
        <w:rPr>
          <w:rFonts w:ascii="Comic Sans MS" w:hAnsi="Comic Sans MS" w:cs="Arial"/>
          <w:lang w:val="el-GR"/>
        </w:rPr>
      </w:pPr>
      <w:r w:rsidRPr="00D03DA9">
        <w:rPr>
          <w:rFonts w:ascii="Comic Sans MS" w:hAnsi="Comic Sans MS" w:cs="Arial"/>
          <w:color w:val="000000"/>
          <w:lang w:val="el-GR"/>
        </w:rPr>
        <w:t xml:space="preserve">Το Τμήμα Ζωοανθρωπονόσων στην προσπάθειά του να βελτιώσει το ποσοστό εφαρμογής του προγράμματος ελέγχου , να έχει πληρέστερη εικόνα των στοιχείων των αυτοελέγχων ακόμη και στις περιπτώσεις εκείνες που ο επίσημος έλεγχος δεν διενεργείται σε ποσοστό 100% και να ενισχύσει την εποπτεία του προγράμματος, προέβη στις </w:t>
      </w:r>
      <w:r w:rsidRPr="00D03DA9">
        <w:rPr>
          <w:rFonts w:ascii="Comic Sans MS" w:hAnsi="Comic Sans MS" w:cs="Arial"/>
          <w:lang w:val="el-GR"/>
        </w:rPr>
        <w:t>ακόλουθες ενέργειες:</w:t>
      </w:r>
    </w:p>
    <w:p w:rsidR="0085461E" w:rsidRPr="00D03DA9" w:rsidRDefault="0085461E" w:rsidP="00D03DA9">
      <w:pPr>
        <w:spacing w:before="120" w:after="0" w:line="240" w:lineRule="auto"/>
        <w:jc w:val="both"/>
        <w:rPr>
          <w:rFonts w:ascii="Comic Sans MS" w:hAnsi="Comic Sans MS" w:cs="Arial"/>
          <w:lang w:val="el-GR"/>
        </w:rPr>
      </w:pPr>
      <w:r w:rsidRPr="00D03DA9">
        <w:rPr>
          <w:rFonts w:ascii="Comic Sans MS" w:hAnsi="Comic Sans MS" w:cs="Arial"/>
          <w:lang w:val="el-GR"/>
        </w:rPr>
        <w:t>- Διεκπεραίωση όλων των απαιτούμενων ενεργειών που αφορούν στην πρόσληψη 3 κτηνιάτρων στις Διευθύνσεις Αγροτικής Οικονομίας και Κτηνιατρικής των Περιφερειακών Ενοτήτων Δυτικής Αττικής (2 κτηνίατροι) και Ανατολικής Αττικής (1 κτηνίατρος).</w:t>
      </w:r>
    </w:p>
    <w:p w:rsidR="0085461E" w:rsidRPr="00D03DA9" w:rsidRDefault="0085461E" w:rsidP="00D03DA9">
      <w:pPr>
        <w:spacing w:before="120" w:after="0" w:line="240" w:lineRule="auto"/>
        <w:jc w:val="both"/>
        <w:rPr>
          <w:rFonts w:ascii="Comic Sans MS" w:hAnsi="Comic Sans MS" w:cs="Arial"/>
          <w:lang w:val="el-GR"/>
        </w:rPr>
      </w:pPr>
      <w:r w:rsidRPr="00D03DA9">
        <w:rPr>
          <w:rFonts w:ascii="Comic Sans MS" w:hAnsi="Comic Sans MS" w:cs="Arial"/>
          <w:lang w:val="el-GR"/>
        </w:rPr>
        <w:t>-συλλογή και επεξεργασία των στατιστικών στοιχείων εφαρμογής του προγράμματος το έτος 2016</w:t>
      </w:r>
    </w:p>
    <w:p w:rsidR="0085461E" w:rsidRPr="00D03DA9" w:rsidRDefault="0085461E" w:rsidP="00D03DA9">
      <w:pPr>
        <w:spacing w:before="120" w:after="0" w:line="240" w:lineRule="auto"/>
        <w:jc w:val="both"/>
        <w:rPr>
          <w:rFonts w:ascii="Comic Sans MS" w:hAnsi="Comic Sans MS" w:cs="Arial"/>
          <w:lang w:val="el-GR"/>
        </w:rPr>
      </w:pPr>
      <w:r w:rsidRPr="00D03DA9">
        <w:rPr>
          <w:rFonts w:ascii="Comic Sans MS" w:hAnsi="Comic Sans MS" w:cs="Arial"/>
          <w:lang w:val="el-GR"/>
        </w:rPr>
        <w:t xml:space="preserve">- περαιτέρω διερεύνηση των θετικών σε </w:t>
      </w:r>
      <w:r w:rsidRPr="00D03DA9">
        <w:rPr>
          <w:rFonts w:ascii="Comic Sans MS" w:hAnsi="Comic Sans MS" w:cs="Arial"/>
        </w:rPr>
        <w:t>S</w:t>
      </w:r>
      <w:r w:rsidRPr="00D03DA9">
        <w:rPr>
          <w:rFonts w:ascii="Comic Sans MS" w:hAnsi="Comic Sans MS" w:cs="Arial"/>
          <w:lang w:val="el-GR"/>
        </w:rPr>
        <w:t xml:space="preserve">. </w:t>
      </w:r>
      <w:r w:rsidRPr="00D03DA9">
        <w:rPr>
          <w:rFonts w:ascii="Comic Sans MS" w:hAnsi="Comic Sans MS" w:cs="Arial"/>
        </w:rPr>
        <w:t>Enteritidis</w:t>
      </w:r>
      <w:r w:rsidRPr="00D03DA9">
        <w:rPr>
          <w:rFonts w:ascii="Comic Sans MS" w:hAnsi="Comic Sans MS" w:cs="Arial"/>
          <w:lang w:val="el-GR"/>
        </w:rPr>
        <w:t xml:space="preserve">/ </w:t>
      </w:r>
      <w:r w:rsidRPr="00D03DA9">
        <w:rPr>
          <w:rFonts w:ascii="Comic Sans MS" w:hAnsi="Comic Sans MS" w:cs="Arial"/>
        </w:rPr>
        <w:t>S</w:t>
      </w:r>
      <w:r w:rsidRPr="00D03DA9">
        <w:rPr>
          <w:rFonts w:ascii="Comic Sans MS" w:hAnsi="Comic Sans MS" w:cs="Arial"/>
          <w:lang w:val="el-GR"/>
        </w:rPr>
        <w:t xml:space="preserve">. </w:t>
      </w:r>
      <w:r w:rsidRPr="00D03DA9">
        <w:rPr>
          <w:rFonts w:ascii="Comic Sans MS" w:hAnsi="Comic Sans MS" w:cs="Arial"/>
        </w:rPr>
        <w:t>Typhimurium</w:t>
      </w:r>
      <w:r w:rsidRPr="00D03DA9">
        <w:rPr>
          <w:rFonts w:ascii="Comic Sans MS" w:hAnsi="Comic Sans MS" w:cs="Arial"/>
          <w:lang w:val="el-GR"/>
        </w:rPr>
        <w:t xml:space="preserve"> και </w:t>
      </w:r>
      <w:r w:rsidRPr="00D03DA9">
        <w:rPr>
          <w:rFonts w:ascii="Comic Sans MS" w:hAnsi="Comic Sans MS" w:cs="Arial"/>
        </w:rPr>
        <w:t>S</w:t>
      </w:r>
      <w:r w:rsidRPr="00D03DA9">
        <w:rPr>
          <w:rFonts w:ascii="Comic Sans MS" w:hAnsi="Comic Sans MS" w:cs="Arial"/>
          <w:lang w:val="el-GR"/>
        </w:rPr>
        <w:t xml:space="preserve">. </w:t>
      </w:r>
      <w:r w:rsidRPr="00D03DA9">
        <w:rPr>
          <w:rFonts w:ascii="Comic Sans MS" w:hAnsi="Comic Sans MS" w:cs="Arial"/>
        </w:rPr>
        <w:t>Livingstone</w:t>
      </w:r>
      <w:r w:rsidRPr="00D03DA9">
        <w:rPr>
          <w:rFonts w:ascii="Comic Sans MS" w:hAnsi="Comic Sans MS" w:cs="Arial"/>
          <w:lang w:val="el-GR"/>
        </w:rPr>
        <w:t xml:space="preserve"> αποτελεσμάτων των επισήμων ελέγχων στα σμήνη ορνίθων ωοπαραγωγής, αναπαραγωγής και ορνιθίων κρεοπαραγωγής τα έτη 2013-2015(είναι σε εξέλιξη).</w:t>
      </w:r>
    </w:p>
    <w:p w:rsidR="0085461E" w:rsidRPr="00D03DA9" w:rsidRDefault="0085461E" w:rsidP="00D03DA9">
      <w:pPr>
        <w:spacing w:before="120" w:after="0" w:line="240" w:lineRule="auto"/>
        <w:jc w:val="both"/>
        <w:rPr>
          <w:rFonts w:ascii="Comic Sans MS" w:hAnsi="Comic Sans MS" w:cs="Arial"/>
          <w:lang w:val="el-GR"/>
        </w:rPr>
      </w:pPr>
      <w:r w:rsidRPr="00D03DA9">
        <w:rPr>
          <w:rFonts w:ascii="Comic Sans MS" w:hAnsi="Comic Sans MS" w:cs="Arial"/>
          <w:lang w:val="el-GR"/>
        </w:rPr>
        <w:t>-Διενέργεια επιμορφωτικών σεμιναρίων σε συνεργασία με τι Ι.ΝΕ.Π και Π.ΙΝ.ΕΠ.Θ σχετικά με την εφαρμογή των προγραμμάτων, όπως αναφέρονται στο 4</w:t>
      </w:r>
      <w:r w:rsidRPr="00D03DA9">
        <w:rPr>
          <w:rFonts w:ascii="Comic Sans MS" w:hAnsi="Comic Sans MS" w:cs="Arial"/>
          <w:vertAlign w:val="superscript"/>
          <w:lang w:val="el-GR"/>
        </w:rPr>
        <w:t>ο</w:t>
      </w:r>
      <w:r w:rsidRPr="00D03DA9">
        <w:rPr>
          <w:rFonts w:ascii="Comic Sans MS" w:hAnsi="Comic Sans MS" w:cs="Arial"/>
          <w:lang w:val="el-GR"/>
        </w:rPr>
        <w:t xml:space="preserve"> μέρος.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lang w:val="el-GR"/>
        </w:rPr>
        <w:t>Σύμφωνα με την απόφαση εφαρμογής του προγράμματος, ένα σμήνος</w:t>
      </w:r>
      <w:r w:rsidRPr="00D03DA9">
        <w:rPr>
          <w:rFonts w:ascii="Comic Sans MS" w:hAnsi="Comic Sans MS" w:cs="Arial"/>
          <w:color w:val="000000"/>
          <w:lang w:val="el-GR"/>
        </w:rPr>
        <w:t xml:space="preserve"> θεωρείται θετικό όταν απομονωθούν από αυτό οι ορότυποι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οπότε και λαμβάνονται τα μέτρα του άρθρου 8 της παραπάνω απόφασης.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Στον Πίνακα 2 φαίνεται και ο αριθμός των πτηνών και των αυγών που καταστράφηκαν ή υπέστησαν θερμική επεξεργασία.</w:t>
      </w:r>
    </w:p>
    <w:p w:rsidR="0085461E" w:rsidRPr="00D03DA9" w:rsidRDefault="0085461E" w:rsidP="00D03DA9">
      <w:pPr>
        <w:spacing w:before="120" w:after="0" w:line="240" w:lineRule="auto"/>
        <w:jc w:val="both"/>
        <w:rPr>
          <w:rFonts w:ascii="Comic Sans MS" w:hAnsi="Comic Sans MS" w:cs="Arial"/>
          <w:b/>
          <w:color w:val="000000"/>
          <w:lang w:val="el-GR"/>
        </w:rPr>
      </w:pPr>
      <w:r w:rsidRPr="00D03DA9">
        <w:rPr>
          <w:rFonts w:ascii="Comic Sans MS" w:hAnsi="Comic Sans MS" w:cs="Arial"/>
          <w:b/>
          <w:color w:val="000000"/>
          <w:lang w:val="el-GR"/>
        </w:rPr>
        <w:t>3. Αποτελέσματα ελέγχων του προγράμματος ελέγχου της σαλμονέλλωσης στα σμήνη ορνιθίων κρεατοπαραγωγής- Διορθωτικές ενέργειες</w:t>
      </w:r>
    </w:p>
    <w:p w:rsidR="0085461E" w:rsidRPr="00D03DA9" w:rsidRDefault="0085461E" w:rsidP="00D03DA9">
      <w:pPr>
        <w:pStyle w:val="BodyText2"/>
        <w:spacing w:before="120" w:after="0" w:line="240" w:lineRule="auto"/>
        <w:ind w:firstLine="720"/>
        <w:rPr>
          <w:rFonts w:ascii="Comic Sans MS" w:hAnsi="Comic Sans MS" w:cs="Arial"/>
          <w:color w:val="000000"/>
          <w:sz w:val="22"/>
          <w:szCs w:val="22"/>
        </w:rPr>
      </w:pPr>
      <w:r w:rsidRPr="00D03DA9">
        <w:rPr>
          <w:rFonts w:ascii="Comic Sans MS" w:hAnsi="Comic Sans MS" w:cs="Arial"/>
          <w:color w:val="000000"/>
          <w:sz w:val="22"/>
          <w:szCs w:val="22"/>
        </w:rPr>
        <w:t>Σύμφωνα με την εθνική απόφαση για την εφαρμογή του προγράμματος ελέγχου της σαλμονέλλωσης στα σμήνη ορνιθίων κρεατοπαραγωγής, επίσημος έλεγχος διενεργείται:</w:t>
      </w:r>
    </w:p>
    <w:p w:rsidR="0085461E" w:rsidRPr="00D03DA9" w:rsidRDefault="0085461E" w:rsidP="00D03DA9">
      <w:pPr>
        <w:pStyle w:val="BodyText2"/>
        <w:spacing w:before="120" w:after="0" w:line="240" w:lineRule="auto"/>
        <w:rPr>
          <w:rFonts w:ascii="Comic Sans MS" w:hAnsi="Comic Sans MS" w:cs="Arial"/>
          <w:color w:val="000000"/>
          <w:sz w:val="22"/>
          <w:szCs w:val="22"/>
        </w:rPr>
      </w:pPr>
      <w:r w:rsidRPr="00D03DA9">
        <w:rPr>
          <w:rFonts w:ascii="Comic Sans MS" w:hAnsi="Comic Sans MS" w:cs="Arial"/>
          <w:color w:val="000000"/>
          <w:sz w:val="22"/>
          <w:szCs w:val="22"/>
        </w:rPr>
        <w:t>Α. σε τουλάχιστον ένα σμήνος κοτόπουλων κρεατοπαραγωγής από το 10% των εκμεταλλεύσεων που εκτρέφουν πάνω από 5000 πτηνά κάθε χρόνο (επίσημος έλεγχος ρουτίνας).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Β. Βάση αξιολόγησης κινδύνου:</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Β.1. σε τυχόν περίπτωση υπόνοιας μόλυνσης από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w:t>
      </w:r>
      <w:r w:rsidRPr="00D03DA9">
        <w:rPr>
          <w:rFonts w:ascii="Comic Sans MS" w:hAnsi="Comic Sans MS" w:cs="Arial"/>
          <w:i/>
          <w:color w:val="000000"/>
          <w:lang w:val="el-GR"/>
        </w:rPr>
        <w:t>,</w:t>
      </w:r>
      <w:r w:rsidRPr="00D03DA9">
        <w:rPr>
          <w:rFonts w:ascii="Comic Sans MS" w:hAnsi="Comic Sans MS" w:cs="Arial"/>
          <w:color w:val="000000"/>
          <w:lang w:val="el-GR"/>
        </w:rPr>
        <w:t xml:space="preserve"> ως αποτέλεσμα της επιδημιολογικής έρευνας τροφιμογενών εστιών σύμφωνα με το άρθρο 8 του Π.Δ  41/2006 (Α 175).</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Β.2. σε περίπτωση θετικού αποτελέσματος για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color w:val="000000"/>
          <w:lang w:val="el-GR"/>
        </w:rPr>
        <w:t xml:space="preserve"> </w:t>
      </w:r>
      <w:r w:rsidRPr="00D03DA9">
        <w:rPr>
          <w:rFonts w:ascii="Comic Sans MS" w:hAnsi="Comic Sans MS" w:cs="Arial"/>
          <w:i/>
          <w:color w:val="000000"/>
          <w:lang w:val="el-GR"/>
        </w:rPr>
        <w:t xml:space="preserve">ή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color w:val="000000"/>
          <w:lang w:val="el-GR"/>
        </w:rPr>
        <w:t>/</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σε δειγματοληψία που πραγματοποίησε ο υπεύθυνος του σφαγείου σύμφωνα με τον Κανονισμό (ΕΚ) αριθ. 2073/2005.</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Β.3. σε περίπτωση θετικού αποτελέσματος για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κατά τον επίσημο έλεγχο στο σφαγείο σύμφωνα με τον Κανονισμό (ΕΚ) αριθ. 854/2004.</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Β.4. σε περίπτωση ανίχνευσης αντιμικροβιακών ουσιών, στα πλαίσια του προγράμματος ανίχνευσης καταλοίπων, κατά τους επισήμους ελέγχους στο σφαγείο.</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Γ. σε όλα τα σμήνη τουλάχιστον ενός κύκλου μιας εκμετάλλευσης, που ο υπεύθυνος της εκμετάλλευσης θέλει να κάνει χρήση της παρέκκλισης Α2 του παραρτήματος </w:t>
      </w:r>
      <w:r w:rsidRPr="00D03DA9">
        <w:rPr>
          <w:rFonts w:ascii="Comic Sans MS" w:hAnsi="Comic Sans MS" w:cs="Arial"/>
          <w:color w:val="000000"/>
        </w:rPr>
        <w:t>I</w:t>
      </w:r>
      <w:r w:rsidRPr="00D03DA9">
        <w:rPr>
          <w:rFonts w:ascii="Comic Sans MS" w:hAnsi="Comic Sans MS" w:cs="Arial"/>
          <w:color w:val="000000"/>
          <w:lang w:val="el-GR"/>
        </w:rPr>
        <w:t xml:space="preserve"> της παρούσας.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Από την έκδοση της εφαρμοστικής απόφασης και εφεξής, το πρόγραμμα  εφαρμόζεται κανονικά σε όλη τη χώρα, τόσο από τους υπευθύνους των πτηνοτροφικών μονάδων, όσο και από τις επίσημες κτηνιατρικές αρχές.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Όπως φαίνεται από τον πίνακα 3 του παρατήματος, κατά το 2016 από τα </w:t>
      </w:r>
      <w:r w:rsidRPr="00D03DA9">
        <w:rPr>
          <w:rFonts w:ascii="Comic Sans MS" w:hAnsi="Comic Sans MS" w:cs="Arial"/>
          <w:b/>
          <w:lang w:val="el-GR"/>
        </w:rPr>
        <w:t xml:space="preserve">6.949 </w:t>
      </w:r>
      <w:r w:rsidRPr="00D03DA9">
        <w:rPr>
          <w:rFonts w:ascii="Comic Sans MS" w:hAnsi="Comic Sans MS" w:cs="Arial"/>
          <w:lang w:val="el-GR"/>
        </w:rPr>
        <w:t xml:space="preserve">υπάρχοντα σμήνη ορνιθίων κρεατοπαραγωγής, έπρεπε να ελεγχτούν (με επίσημο έλεγχο και αυτοέλεγχο) </w:t>
      </w:r>
      <w:r w:rsidRPr="00D03DA9">
        <w:rPr>
          <w:rFonts w:ascii="Comic Sans MS" w:hAnsi="Comic Sans MS" w:cs="Arial"/>
          <w:b/>
          <w:lang w:val="el-GR"/>
        </w:rPr>
        <w:t>6.949</w:t>
      </w:r>
      <w:r w:rsidRPr="00D03DA9">
        <w:rPr>
          <w:rFonts w:ascii="Comic Sans MS" w:hAnsi="Comic Sans MS" w:cs="Arial"/>
          <w:b/>
          <w:color w:val="000000"/>
          <w:lang w:val="el-GR"/>
        </w:rPr>
        <w:t xml:space="preserve"> </w:t>
      </w:r>
      <w:r w:rsidRPr="00D03DA9">
        <w:rPr>
          <w:rFonts w:ascii="Comic Sans MS" w:hAnsi="Comic Sans MS" w:cs="Arial"/>
          <w:color w:val="000000"/>
          <w:lang w:val="el-GR"/>
        </w:rPr>
        <w:t xml:space="preserve">σμήνη και ελέγχτηκαν </w:t>
      </w:r>
      <w:r w:rsidRPr="00D03DA9">
        <w:rPr>
          <w:rFonts w:ascii="Comic Sans MS" w:hAnsi="Comic Sans MS" w:cs="Arial"/>
          <w:b/>
          <w:color w:val="000000"/>
          <w:lang w:val="el-GR"/>
        </w:rPr>
        <w:t>6.932</w:t>
      </w:r>
      <w:r w:rsidRPr="00D03DA9">
        <w:rPr>
          <w:rFonts w:ascii="Comic Sans MS" w:hAnsi="Comic Sans MS" w:cs="Arial"/>
          <w:color w:val="000000"/>
          <w:lang w:val="el-GR"/>
        </w:rPr>
        <w:t xml:space="preserve"> σμήνη (104 με επίσημο έλεγχο και </w:t>
      </w:r>
      <w:r w:rsidRPr="00D03DA9">
        <w:rPr>
          <w:rFonts w:ascii="Comic Sans MS" w:hAnsi="Comic Sans MS" w:cs="Arial"/>
          <w:b/>
          <w:color w:val="000000"/>
          <w:lang w:val="el-GR"/>
        </w:rPr>
        <w:t xml:space="preserve">6.932 </w:t>
      </w:r>
      <w:r w:rsidRPr="00D03DA9">
        <w:rPr>
          <w:rFonts w:ascii="Comic Sans MS" w:hAnsi="Comic Sans MS" w:cs="Arial"/>
          <w:color w:val="000000"/>
          <w:lang w:val="el-GR"/>
        </w:rPr>
        <w:t>με αυτοέλεγχο).</w:t>
      </w:r>
      <w:r w:rsidRPr="00D03DA9">
        <w:rPr>
          <w:rFonts w:ascii="Comic Sans MS" w:hAnsi="Comic Sans MS" w:cs="Arial"/>
          <w:b/>
          <w:bCs/>
          <w:color w:val="000000"/>
          <w:lang w:val="el-GR" w:eastAsia="el-GR"/>
        </w:rPr>
        <w:t xml:space="preserve"> </w:t>
      </w:r>
      <w:r w:rsidRPr="00D03DA9">
        <w:rPr>
          <w:rFonts w:ascii="Comic Sans MS" w:hAnsi="Comic Sans MS" w:cs="Arial"/>
          <w:color w:val="000000"/>
          <w:lang w:val="el-GR"/>
        </w:rPr>
        <w:t>Το ποσοστό κάλυψης των σμηνών από άποψη ελέγχων είναι στο 99,75%. Από τα σμήνη που ελέχθησαν κανένα σμήνος δεν βρέθηκε θετικό στους στοχοθετημένους ορότυπους του προγράμματος, ενώ βρέθηκαν 25 σμήνη θετικά σε άλλους ορότυπους σαλμονέλλας.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Το γεγονός ότι δεν ελέγχθηκε το 100% του πληθυσμού ορνιθίων κρεατοπαραγωγής της χώρας το 2016 οφείλεται σε μη συμμόρφωση ορισμένων πτηνοτρόφων με τη νομοθεσία, καθώς και στο γεγονός ότι κάποια σμήνη δεν ελέχθησαν γιατί δεν ήταν στην κατάλληλη ηλικία για δειγματοληψία.</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Στους μη συμμορφούμενους πτηνοτρόφους έγιναν συστάσεις από τις αρμόδιες τοπικές κτηνιατρικές αρχές.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Σύμφωνα με την απόφαση εφαρμογής του προγράμματος, ένα σμήνος θεωρείται θετικό όταν απομονωθούν από αυτό οι ορότυποι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οπότε και λαμβάνονται τα μέτρα του άρθρου 7 της παραπάνω απόφασης.</w:t>
      </w:r>
    </w:p>
    <w:p w:rsidR="0085461E" w:rsidRPr="00D03DA9" w:rsidRDefault="0085461E" w:rsidP="00D03DA9">
      <w:pPr>
        <w:spacing w:before="120" w:after="0" w:line="240" w:lineRule="auto"/>
        <w:ind w:firstLine="720"/>
        <w:jc w:val="both"/>
        <w:rPr>
          <w:rFonts w:ascii="Comic Sans MS" w:hAnsi="Comic Sans MS" w:cs="Arial"/>
          <w:lang w:val="el-GR"/>
        </w:rPr>
      </w:pPr>
      <w:r w:rsidRPr="00D03DA9">
        <w:rPr>
          <w:rFonts w:ascii="Comic Sans MS" w:hAnsi="Comic Sans MS" w:cs="Arial"/>
          <w:lang w:val="el-GR"/>
        </w:rPr>
        <w:t xml:space="preserve">Καθ’ όλη τη διάρκεια εφαρμογής του προγράμματος για το έτος 2016 ο επιπολασμός για τους στοχοθετημένους οροτύπους σαλμονέλλας ήταν </w:t>
      </w:r>
      <w:r w:rsidRPr="00D03DA9">
        <w:rPr>
          <w:rFonts w:ascii="Comic Sans MS" w:hAnsi="Comic Sans MS" w:cs="Arial"/>
          <w:b/>
          <w:lang w:val="el-GR"/>
        </w:rPr>
        <w:t>0%.</w:t>
      </w:r>
    </w:p>
    <w:p w:rsidR="0085461E" w:rsidRPr="00D03DA9" w:rsidRDefault="0085461E" w:rsidP="00D03DA9">
      <w:pPr>
        <w:autoSpaceDE w:val="0"/>
        <w:autoSpaceDN w:val="0"/>
        <w:adjustRightInd w:val="0"/>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Με τη με αριθμ. 133362/ 23/12/2011 (Β΄3172) Απόφαση τα σφάγια των πουλερικών που προέρχονται από το θετικό σε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Typhimurim</w:t>
      </w:r>
      <w:r w:rsidRPr="00D03DA9">
        <w:rPr>
          <w:rFonts w:ascii="Comic Sans MS" w:hAnsi="Comic Sans MS" w:cs="Arial"/>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xml:space="preserve">-, </w:t>
      </w:r>
      <w:r w:rsidRPr="00D03DA9">
        <w:rPr>
          <w:rFonts w:ascii="Comic Sans MS" w:hAnsi="Comic Sans MS" w:cs="Arial"/>
          <w:i/>
          <w:color w:val="000000"/>
          <w:lang w:val="el-GR"/>
        </w:rPr>
        <w:t xml:space="preserve">και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b/>
          <w:i/>
          <w:color w:val="000000"/>
          <w:lang w:val="el-GR"/>
        </w:rPr>
        <w:t xml:space="preserve"> </w:t>
      </w:r>
      <w:r w:rsidRPr="00D03DA9">
        <w:rPr>
          <w:rFonts w:ascii="Comic Sans MS" w:hAnsi="Comic Sans MS" w:cs="Arial"/>
          <w:i/>
          <w:color w:val="000000"/>
        </w:rPr>
        <w:t>Enteritidis</w:t>
      </w:r>
      <w:r w:rsidRPr="00D03DA9">
        <w:rPr>
          <w:rFonts w:ascii="Comic Sans MS" w:hAnsi="Comic Sans MS" w:cs="Arial"/>
          <w:color w:val="000000"/>
          <w:lang w:val="el-GR"/>
        </w:rPr>
        <w:t xml:space="preserve"> σμήνος υποβάλλονται σε δειγματοληψία για σαλμονέλλα από τον υπεύθυνο του σφαγείου σύμφωνα με το παράρτημα Ι Κανονισμού (ΕΚ) αριθμ. 1086/2011 (όπως τροποποιεί του Παράρτημα του Κανονισμού 2160/2003 και το Παράρτημα Ι του Κανονισμού 2073/2005) όπου προβλέπεται η απουσία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σε 25</w:t>
      </w:r>
      <w:r w:rsidRPr="00D03DA9">
        <w:rPr>
          <w:rFonts w:ascii="Comic Sans MS" w:hAnsi="Comic Sans MS" w:cs="Arial"/>
          <w:color w:val="000000"/>
        </w:rPr>
        <w:t>g</w:t>
      </w:r>
      <w:r w:rsidRPr="00D03DA9">
        <w:rPr>
          <w:rFonts w:ascii="Comic Sans MS" w:hAnsi="Comic Sans MS" w:cs="Arial"/>
          <w:color w:val="000000"/>
          <w:lang w:val="el-GR"/>
        </w:rPr>
        <w:t>. νωπού κρέατος πουλερικών.</w:t>
      </w:r>
    </w:p>
    <w:p w:rsidR="0085461E" w:rsidRPr="00D03DA9" w:rsidRDefault="0085461E" w:rsidP="00D03DA9">
      <w:pPr>
        <w:spacing w:before="120" w:after="0" w:line="240" w:lineRule="auto"/>
        <w:jc w:val="both"/>
        <w:rPr>
          <w:rFonts w:ascii="Comic Sans MS" w:hAnsi="Comic Sans MS" w:cs="Arial"/>
          <w:b/>
          <w:color w:val="000000"/>
          <w:lang w:val="el-GR"/>
        </w:rPr>
      </w:pPr>
    </w:p>
    <w:p w:rsidR="0085461E" w:rsidRPr="00D03DA9" w:rsidRDefault="0085461E" w:rsidP="00D03DA9">
      <w:pPr>
        <w:spacing w:before="120" w:after="0" w:line="240" w:lineRule="auto"/>
        <w:jc w:val="both"/>
        <w:rPr>
          <w:rFonts w:ascii="Comic Sans MS" w:hAnsi="Comic Sans MS" w:cs="Arial"/>
          <w:b/>
          <w:color w:val="000000"/>
          <w:lang w:val="el-GR"/>
        </w:rPr>
      </w:pPr>
      <w:r w:rsidRPr="00D03DA9">
        <w:rPr>
          <w:rFonts w:ascii="Comic Sans MS" w:hAnsi="Comic Sans MS" w:cs="Arial"/>
          <w:b/>
          <w:color w:val="000000"/>
          <w:lang w:val="el-GR"/>
        </w:rPr>
        <w:t>4. Αποτελέσματα ελέγχων του προγράμματος ελέγχου της σαλμονέλλωσης στα σμήνη ινδορνίθων αναπαραγωγής και πάχυνσης-Διορθωτικές ενέργειες</w:t>
      </w:r>
    </w:p>
    <w:p w:rsidR="0085461E" w:rsidRPr="00D03DA9" w:rsidRDefault="0085461E" w:rsidP="00D03DA9">
      <w:pPr>
        <w:pStyle w:val="BodyText2"/>
        <w:spacing w:before="120" w:after="0" w:line="240" w:lineRule="auto"/>
        <w:ind w:firstLine="720"/>
        <w:jc w:val="both"/>
        <w:rPr>
          <w:rFonts w:ascii="Comic Sans MS" w:hAnsi="Comic Sans MS" w:cs="Arial"/>
          <w:color w:val="000000"/>
          <w:sz w:val="22"/>
          <w:szCs w:val="22"/>
        </w:rPr>
      </w:pPr>
      <w:r w:rsidRPr="00D03DA9">
        <w:rPr>
          <w:rFonts w:ascii="Comic Sans MS" w:hAnsi="Comic Sans MS" w:cs="Arial"/>
          <w:color w:val="000000"/>
          <w:sz w:val="22"/>
          <w:szCs w:val="22"/>
        </w:rPr>
        <w:t xml:space="preserve">Σύμφωνα με την εθνική απόφαση </w:t>
      </w:r>
      <w:r w:rsidRPr="00D03DA9">
        <w:rPr>
          <w:rFonts w:ascii="Comic Sans MS" w:hAnsi="Comic Sans MS" w:cs="Arial"/>
          <w:sz w:val="22"/>
          <w:szCs w:val="22"/>
        </w:rPr>
        <w:t xml:space="preserve">αριθ. 1751/51822/24.04.2013 (1141Β΄) </w:t>
      </w:r>
      <w:r w:rsidRPr="00D03DA9">
        <w:rPr>
          <w:rFonts w:ascii="Comic Sans MS" w:hAnsi="Comic Sans MS" w:cs="Arial"/>
          <w:color w:val="000000"/>
          <w:sz w:val="22"/>
          <w:szCs w:val="22"/>
        </w:rPr>
        <w:t xml:space="preserve">για την εφαρμογή του προγράμματος ελέγχου της σαλμονέλλωσης στα σμήνη </w:t>
      </w:r>
      <w:r w:rsidRPr="00D03DA9">
        <w:rPr>
          <w:rFonts w:ascii="Comic Sans MS" w:hAnsi="Comic Sans MS" w:cs="Arial"/>
          <w:b/>
          <w:color w:val="000000"/>
          <w:sz w:val="22"/>
          <w:szCs w:val="22"/>
        </w:rPr>
        <w:t>ινδορνίθων αναπαραγωγής</w:t>
      </w:r>
      <w:r w:rsidRPr="00D03DA9">
        <w:rPr>
          <w:rFonts w:ascii="Comic Sans MS" w:hAnsi="Comic Sans MS" w:cs="Arial"/>
          <w:color w:val="000000"/>
          <w:sz w:val="22"/>
          <w:szCs w:val="22"/>
        </w:rPr>
        <w:t>, επίσημος έλεγχος διενεργείται:</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1) Μια φορά το χρόνο σε όλα τα σμήνη ινδορνίθων αναπαραγωγής με τουλάχιστον  250 ενήλικες γαλοπούλες αναπαραγωγής ηλικίας μεταξύ 30 και 45 εβδομάδων και σε όλες τις εκμεταλλεύσεις με γαλοπούλες αναπαραγωγής ελίτ, γονείς προπατόρων και προπάτορές τους. Αυτή η δειγματοληψία μπορεί επίσης να πραγματοποιηθεί στο εκκολαπτήριο.</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2) Σε όλα τα σμήνη ινδορνίθων αναπαραγωγής επιχειρήσεων στις οποίες ανιχνεύθηκε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w:t>
      </w:r>
      <w:r w:rsidRPr="00D03DA9">
        <w:rPr>
          <w:rFonts w:ascii="Comic Sans MS" w:hAnsi="Comic Sans MS" w:cs="Arial"/>
          <w:i/>
          <w:color w:val="000000"/>
          <w:lang w:val="el-GR"/>
        </w:rPr>
        <w:t>.</w:t>
      </w:r>
      <w:r w:rsidRPr="00D03DA9">
        <w:rPr>
          <w:rFonts w:ascii="Comic Sans MS" w:hAnsi="Comic Sans MS" w:cs="Arial"/>
          <w:i/>
          <w:color w:val="000000"/>
        </w:rPr>
        <w:t>Typhimurium</w:t>
      </w:r>
      <w:r w:rsidRPr="00D03DA9">
        <w:rPr>
          <w:rFonts w:ascii="Comic Sans MS" w:hAnsi="Comic Sans MS" w:cs="Arial"/>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με αντιγονικό τύπο 1,4 [5], 12: </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από τα δείγματα που λαμβάνονται στο εκκολαπτήριο από τους υπευθύνους της πτηνοτροφικής μονάδας ή μέσα στο πλαίσιο των επισήμων ελέγχων, για να ερευνήσουν την προέλευση της μόλυνσης.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3) Κάθε φορά που η αρμόδια αρχή το θεωρεί απαραίτητο.</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Σε εξαιρετικές περιπτώσεις, όπου η αρμόδια κτηνιατρική αρχή της περιφερειακής ενότητας έχει λόγους να αμφισβητεί το αποτέλεσμα (λανθασμένα θετικά ή λανθασμένα αρνητικά αποτελέσματα), ή όπου υπάρχει υπόνοια μόλυνσης από σαλμονέλλωση σε ένα σμήνος στην εκμετάλλευση, μπορεί να αποφασίσει να επαναλάβει τη δοκιμή.</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Σύμφωνα με την εθνική απόφαση για την εφαρμογή του προγράμματος ελέγχου της σαλμονέλλωσης στα σμήνη </w:t>
      </w:r>
      <w:r w:rsidRPr="00D03DA9">
        <w:rPr>
          <w:rFonts w:ascii="Comic Sans MS" w:hAnsi="Comic Sans MS" w:cs="Arial"/>
          <w:b/>
          <w:color w:val="000000"/>
          <w:lang w:val="el-GR"/>
        </w:rPr>
        <w:t>ινδορνίθων πάχυνσης</w:t>
      </w:r>
      <w:r w:rsidRPr="00D03DA9">
        <w:rPr>
          <w:rFonts w:ascii="Comic Sans MS" w:hAnsi="Comic Sans MS" w:cs="Arial"/>
          <w:color w:val="000000"/>
          <w:lang w:val="el-GR"/>
        </w:rPr>
        <w:t>, επίσημος έλεγχος διενεργείται:</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1. Μια φορά το χρόνο σε ένα σμήνος στο 10% των εκμεταλλεύσεων με τουλάχιστον 500 ινδόρνιθες πάχυνσης.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2. Σε όλα τα σμήνη εκμεταλλεύσεων ινδορνίθων πάχυνσης, στις οποίες ανιχνεύθηκε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i/>
          <w:color w:val="000000"/>
          <w:lang w:val="el-GR"/>
        </w:rPr>
        <w:t xml:space="preserve"> ή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color w:val="000000"/>
          <w:lang w:val="el-GR"/>
        </w:rPr>
        <w:t xml:space="preserve"> σε ένα σμήνος της εκμετάλλευσης στα δείγματα που συλλέχθηκαν από τους υπευθύνους της πτηνοτροφικής μονάδας, εκτός και αν το κρέας των ινδορνίθων των σμηνών αυτών προορίζεται για βιομηχανική θερμική επεξεργασία ή άλλη επεξεργασία για την εξάλειψη της σαλμονέλλωσης.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3. Σε όλα τα σμήνη στην εκμετάλλευση, όταν ένα σμήνος βρεθεί θετικό στη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i/>
          <w:color w:val="000000"/>
          <w:lang w:val="el-GR"/>
        </w:rPr>
        <w:t xml:space="preserve"> ή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ή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(1,4,[5],12:</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xml:space="preserve"> κατά τη διάρκεια του προηγούμενου κύκλου, στα δείγματα που συλλέχθηκαν από τον υπεύθυνο της πτηνοτροφικής μονάδας.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4. Βάση αξιολόγησης κινδύνου:</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4.1 σε τυχόν περίπτωση υπόνοιας μόλυνσης από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i/>
          <w:color w:val="000000"/>
          <w:lang w:val="el-GR"/>
        </w:rPr>
        <w:t xml:space="preserve"> ή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ή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(1,4,[5],12:</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xml:space="preserve"> ως αποτέλεσμα της επιδημιολογικής έρευνας τροφιμογενών εστιών σύμφωνα με το άρθρο 8 της οδηγίας 2003/99/ΕΚ του Ευρωπαϊκού Κοινοβουλίου και του Συμβουλίου.</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4.2. σε περίπτωση θετικού αποτελέσματος για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i/>
          <w:color w:val="000000"/>
          <w:lang w:val="el-GR"/>
        </w:rPr>
        <w:t xml:space="preserve"> ή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ή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(1,4,[5],12:</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xml:space="preserve"> σε δειγματοληψία που πραγματοποίησε ο υπεύθυνος του σφαγείου σύμφωνα με τον Κανονισμό (ΕΚ) αριθ. 2073/2005, όπως ισχύει.</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4.3 σε περίπτωση θετικού αποτελέσματος για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i/>
          <w:color w:val="000000"/>
          <w:lang w:val="el-GR"/>
        </w:rPr>
        <w:t xml:space="preserve"> ή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ή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(1,4,[5],12:</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color w:val="000000"/>
          <w:lang w:val="el-GR"/>
        </w:rPr>
        <w:t xml:space="preserve"> κατά τον επίσημο έλεγχο στο σφαγείο σύμφωνα με τον Κανονισμό (ΕΚ) αριθ. 854/2004.</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4.4 σε περίπτωση ανίχνευσης αντιμικροβιακών ουσιών, στα πλαίσια του προγράμματος ανίχνευσης καταλοίπων, κατά τους επισήμους ελέγχους στο σφαγείο.</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Η δειγματοληψία που διενεργείται από την αρμόδια αρχή μπορεί να αντικαταστήσει μία δειγματοληψία με πρωτοβουλία του υπευθύνου της πτηνοτροφικής μονάδας.</w:t>
      </w:r>
    </w:p>
    <w:p w:rsidR="0085461E" w:rsidRPr="00D03DA9" w:rsidRDefault="0085461E" w:rsidP="00D03DA9">
      <w:pPr>
        <w:spacing w:before="120" w:after="0" w:line="240" w:lineRule="auto"/>
        <w:ind w:firstLine="720"/>
        <w:jc w:val="both"/>
        <w:rPr>
          <w:rFonts w:ascii="Comic Sans MS" w:hAnsi="Comic Sans MS" w:cs="Arial"/>
          <w:lang w:val="el-GR"/>
        </w:rPr>
      </w:pPr>
      <w:r w:rsidRPr="00D03DA9">
        <w:rPr>
          <w:rFonts w:ascii="Comic Sans MS" w:hAnsi="Comic Sans MS" w:cs="Arial"/>
          <w:color w:val="000000"/>
          <w:lang w:val="el-GR"/>
        </w:rPr>
        <w:t xml:space="preserve">Από τα </w:t>
      </w:r>
      <w:r w:rsidRPr="00D03DA9">
        <w:rPr>
          <w:rFonts w:ascii="Comic Sans MS" w:hAnsi="Comic Sans MS" w:cs="Arial"/>
          <w:lang w:val="el-GR"/>
        </w:rPr>
        <w:t>10 υπάρχοντα σμήνη ινδορνίθων αναπαραγωγής, έπρεπε να ελεγχτούν το 2016 (με επίσημο έλεγχο και αυτοέλεγχο) 8 σμήνη και ελέγχτηκαν μόνο 7 σμήνη με αυτοέλεγχο. Κανένα σμήνος ινδορνίθων αναπαραγωγής δεν ελέγχθηκε με επίσημο έλεγχο.</w:t>
      </w:r>
    </w:p>
    <w:p w:rsidR="0085461E" w:rsidRPr="00D03DA9" w:rsidRDefault="0085461E" w:rsidP="00D03DA9">
      <w:pPr>
        <w:spacing w:before="120" w:after="0" w:line="240" w:lineRule="auto"/>
        <w:ind w:firstLine="720"/>
        <w:jc w:val="both"/>
        <w:rPr>
          <w:rFonts w:ascii="Comic Sans MS" w:hAnsi="Comic Sans MS" w:cs="Arial"/>
          <w:lang w:val="el-GR"/>
        </w:rPr>
      </w:pPr>
      <w:r w:rsidRPr="00D03DA9">
        <w:rPr>
          <w:rFonts w:ascii="Comic Sans MS" w:hAnsi="Comic Sans MS" w:cs="Arial"/>
          <w:color w:val="000000"/>
          <w:lang w:val="el-GR"/>
        </w:rPr>
        <w:t xml:space="preserve">Από τα </w:t>
      </w:r>
      <w:r w:rsidRPr="00D03DA9">
        <w:rPr>
          <w:rFonts w:ascii="Comic Sans MS" w:hAnsi="Comic Sans MS" w:cs="Arial"/>
          <w:lang w:val="el-GR"/>
        </w:rPr>
        <w:t>113 υπάρχοντα σμήνη ινδορνίθων πάχυνσης, έπρεπε να ελεγχτούν το 2016 (με επίσημο έλεγχο και αυτοέλεγχο) 113 σμήνη και ελέγχτηκαν 108 (9 σμήνη με επίσημο έλεγχο και 103 με αυτοέλεγχο).</w:t>
      </w:r>
    </w:p>
    <w:p w:rsidR="0085461E" w:rsidRPr="00D03DA9" w:rsidRDefault="0085461E" w:rsidP="00D03DA9">
      <w:pPr>
        <w:spacing w:before="120" w:after="0" w:line="240" w:lineRule="auto"/>
        <w:ind w:firstLine="720"/>
        <w:jc w:val="both"/>
        <w:rPr>
          <w:rFonts w:ascii="Comic Sans MS" w:hAnsi="Comic Sans MS" w:cs="Arial"/>
          <w:lang w:val="el-GR"/>
        </w:rPr>
      </w:pP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ab/>
        <w:t>Από την αξιολόγηση των στατιστικών στοιχείων του προγράμματος και όπως φαίνεται από τους πίνακες 4 και 5 του παρατήματος προκύπτουν τα παρακάτω:</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 - το πρόγραμμα στις ινδόρνιθες πάχυνσης εφαρμόζεται σε όλη τη χώρα με κάποιες δυσκολίες, τόσο από τους υπευθύνους των πτηνοτροφικών μονάδων, όσο και από τις επίσημες κτηνιατρικές αρχές.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το πρόγραμμα στις ινδόρνιθες αναπαραγωγής εφαρμόζεται σε πολύ μικρό ποσοστό και το επίπεδο των επισήμων ελέγχων είναι μηδενικό. Αυτό κυρίως οφείλεται στην υποστελέχωση των κτηνιατρικών υπηρεσιών και την εμφάνιση πολλών ενζωοτιών τα τελευταία χρόνια.</w:t>
      </w:r>
    </w:p>
    <w:p w:rsidR="0085461E" w:rsidRPr="00D03DA9" w:rsidRDefault="0085461E" w:rsidP="00D03DA9">
      <w:pPr>
        <w:spacing w:before="120" w:after="0" w:line="240" w:lineRule="auto"/>
        <w:jc w:val="both"/>
        <w:rPr>
          <w:rFonts w:ascii="Comic Sans MS" w:hAnsi="Comic Sans MS" w:cs="Arial"/>
          <w:lang w:val="el-GR"/>
        </w:rPr>
      </w:pPr>
      <w:r w:rsidRPr="00D03DA9">
        <w:rPr>
          <w:rFonts w:ascii="Comic Sans MS" w:hAnsi="Comic Sans MS" w:cs="Arial"/>
          <w:color w:val="000000"/>
          <w:lang w:val="el-GR"/>
        </w:rPr>
        <w:t xml:space="preserve">- Καθ’ όλη τη διάρκεια εφαρμογής του προγράμματος για το έτος </w:t>
      </w:r>
      <w:r w:rsidRPr="00D03DA9">
        <w:rPr>
          <w:rFonts w:ascii="Comic Sans MS" w:hAnsi="Comic Sans MS" w:cs="Arial"/>
          <w:lang w:val="el-GR"/>
        </w:rPr>
        <w:t>2016 δεν απομονώθηκαν οι στοχοθετημένοι ορότυποι του προγράμματος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i/>
          <w:color w:val="000000"/>
          <w:lang w:val="el-GR"/>
        </w:rPr>
        <w:t xml:space="preserve"> ,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ή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(1,4,[5],12:</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lang w:val="el-GR"/>
        </w:rPr>
        <w:t xml:space="preserve">) στις ινδόρνιθες πάχυνσης, ενώ 1 σμήνος ινδορνίθων πάχυνσης ήταν θετικό στη </w:t>
      </w:r>
      <w:r w:rsidRPr="00D03DA9">
        <w:rPr>
          <w:rFonts w:ascii="Comic Sans MS" w:hAnsi="Comic Sans MS" w:cs="Arial"/>
        </w:rPr>
        <w:t>S</w:t>
      </w:r>
      <w:r w:rsidRPr="00D03DA9">
        <w:rPr>
          <w:rFonts w:ascii="Comic Sans MS" w:hAnsi="Comic Sans MS" w:cs="Arial"/>
          <w:lang w:val="el-GR"/>
        </w:rPr>
        <w:t xml:space="preserve">. </w:t>
      </w:r>
      <w:r w:rsidRPr="00D03DA9">
        <w:rPr>
          <w:rFonts w:ascii="Comic Sans MS" w:hAnsi="Comic Sans MS" w:cs="Arial"/>
        </w:rPr>
        <w:t>Typhimurium</w:t>
      </w:r>
      <w:r w:rsidRPr="00D03DA9">
        <w:rPr>
          <w:rFonts w:ascii="Comic Sans MS" w:hAnsi="Comic Sans MS" w:cs="Arial"/>
          <w:lang w:val="el-GR"/>
        </w:rPr>
        <w:t xml:space="preserve"> </w:t>
      </w:r>
      <w:r w:rsidRPr="00D03DA9">
        <w:rPr>
          <w:rFonts w:ascii="Comic Sans MS" w:hAnsi="Comic Sans MS" w:cs="Arial"/>
          <w:i/>
          <w:color w:val="000000"/>
          <w:lang w:val="el-GR"/>
        </w:rPr>
        <w:t>(1,4,[5],12:</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lang w:val="el-GR"/>
        </w:rPr>
        <w:t>).</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Σύμφωνα με την απόφαση εφαρμογής του προγράμματος, ένα σμήνος θεωρείται θετικό  όταν απομονωθούν από αυτό οι ορότυποι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Enteritidis</w:t>
      </w:r>
      <w:r w:rsidRPr="00D03DA9">
        <w:rPr>
          <w:rFonts w:ascii="Comic Sans MS" w:hAnsi="Comic Sans MS" w:cs="Arial"/>
          <w:i/>
          <w:color w:val="000000"/>
          <w:lang w:val="el-GR"/>
        </w:rPr>
        <w:t xml:space="preserve">, </w:t>
      </w:r>
      <w:r w:rsidRPr="00D03DA9">
        <w:rPr>
          <w:rFonts w:ascii="Comic Sans MS" w:hAnsi="Comic Sans MS" w:cs="Arial"/>
          <w:i/>
          <w:color w:val="000000"/>
        </w:rPr>
        <w:t>Salmonella</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ή </w:t>
      </w:r>
      <w:r w:rsidRPr="00D03DA9">
        <w:rPr>
          <w:rFonts w:ascii="Comic Sans MS" w:hAnsi="Comic Sans MS" w:cs="Arial"/>
          <w:i/>
          <w:color w:val="000000"/>
        </w:rPr>
        <w:t>S</w:t>
      </w:r>
      <w:r w:rsidRPr="00D03DA9">
        <w:rPr>
          <w:rFonts w:ascii="Comic Sans MS" w:hAnsi="Comic Sans MS" w:cs="Arial"/>
          <w:i/>
          <w:color w:val="000000"/>
          <w:lang w:val="el-GR"/>
        </w:rPr>
        <w:t xml:space="preserve">. </w:t>
      </w:r>
      <w:r w:rsidRPr="00D03DA9">
        <w:rPr>
          <w:rFonts w:ascii="Comic Sans MS" w:hAnsi="Comic Sans MS" w:cs="Arial"/>
          <w:i/>
          <w:color w:val="000000"/>
        </w:rPr>
        <w:t>Typhimurium</w:t>
      </w:r>
      <w:r w:rsidRPr="00D03DA9">
        <w:rPr>
          <w:rFonts w:ascii="Comic Sans MS" w:hAnsi="Comic Sans MS" w:cs="Arial"/>
          <w:i/>
          <w:color w:val="000000"/>
          <w:lang w:val="el-GR"/>
        </w:rPr>
        <w:t xml:space="preserve"> (1,4,[5],12:</w:t>
      </w:r>
      <w:r w:rsidRPr="00D03DA9">
        <w:rPr>
          <w:rFonts w:ascii="Comic Sans MS" w:hAnsi="Comic Sans MS" w:cs="Arial"/>
          <w:i/>
          <w:color w:val="000000"/>
        </w:rPr>
        <w:t>i</w:t>
      </w:r>
      <w:r w:rsidRPr="00D03DA9">
        <w:rPr>
          <w:rFonts w:ascii="Comic Sans MS" w:hAnsi="Comic Sans MS" w:cs="Arial"/>
          <w:i/>
          <w:color w:val="000000"/>
          <w:lang w:val="el-GR"/>
        </w:rPr>
        <w:t>:−</w:t>
      </w:r>
      <w:r w:rsidRPr="00D03DA9">
        <w:rPr>
          <w:rFonts w:ascii="Comic Sans MS" w:hAnsi="Comic Sans MS" w:cs="Arial"/>
          <w:lang w:val="el-GR"/>
        </w:rPr>
        <w:t>)</w:t>
      </w:r>
      <w:r w:rsidRPr="00D03DA9">
        <w:rPr>
          <w:rFonts w:ascii="Comic Sans MS" w:hAnsi="Comic Sans MS" w:cs="Arial"/>
          <w:color w:val="000000"/>
          <w:lang w:val="el-GR"/>
        </w:rPr>
        <w:t>, οπότε και λαμβάνονται τα μέτρα του άρθρου 7 της παραπάνω απόφασης.</w:t>
      </w:r>
    </w:p>
    <w:p w:rsidR="0085461E" w:rsidRPr="00D03DA9" w:rsidRDefault="0085461E" w:rsidP="00D03DA9">
      <w:pPr>
        <w:spacing w:before="120" w:after="0" w:line="240" w:lineRule="auto"/>
        <w:ind w:firstLine="720"/>
        <w:jc w:val="both"/>
        <w:rPr>
          <w:rFonts w:ascii="Comic Sans MS" w:hAnsi="Comic Sans MS" w:cs="Arial"/>
          <w:color w:val="000000"/>
          <w:lang w:val="el-GR"/>
        </w:rPr>
      </w:pPr>
      <w:r w:rsidRPr="00D03DA9">
        <w:rPr>
          <w:rFonts w:ascii="Comic Sans MS" w:hAnsi="Comic Sans MS" w:cs="Arial"/>
          <w:color w:val="000000"/>
          <w:lang w:val="el-GR"/>
        </w:rPr>
        <w:t xml:space="preserve">Λαμβάνοντας υπόψη τα παραπάνω ο επιπολασμός στις ινδόρνιθες αναπαραγωγής ήταν </w:t>
      </w:r>
      <w:r w:rsidRPr="00D03DA9">
        <w:rPr>
          <w:rFonts w:ascii="Comic Sans MS" w:hAnsi="Comic Sans MS" w:cs="Arial"/>
          <w:b/>
          <w:color w:val="000000"/>
          <w:lang w:val="el-GR"/>
        </w:rPr>
        <w:t>0%</w:t>
      </w:r>
      <w:r w:rsidRPr="00D03DA9">
        <w:rPr>
          <w:rFonts w:ascii="Comic Sans MS" w:hAnsi="Comic Sans MS" w:cs="Arial"/>
          <w:color w:val="000000"/>
          <w:lang w:val="el-GR"/>
        </w:rPr>
        <w:t xml:space="preserve">, ενώ στις ινδόρνιθες πάχυνσης ήταν </w:t>
      </w:r>
      <w:r w:rsidRPr="00D03DA9">
        <w:rPr>
          <w:rFonts w:ascii="Comic Sans MS" w:hAnsi="Comic Sans MS" w:cs="Arial"/>
          <w:b/>
          <w:color w:val="000000"/>
          <w:lang w:val="el-GR"/>
        </w:rPr>
        <w:t>0,9%</w:t>
      </w:r>
      <w:r w:rsidRPr="00D03DA9">
        <w:rPr>
          <w:rFonts w:ascii="Comic Sans MS" w:hAnsi="Comic Sans MS" w:cs="Arial"/>
          <w:color w:val="000000"/>
          <w:lang w:val="el-GR"/>
        </w:rPr>
        <w:t xml:space="preserve"> και επομένως ο κοινοτικός στόχος επετεύχθη.</w:t>
      </w:r>
    </w:p>
    <w:p w:rsidR="0085461E" w:rsidRPr="00D03DA9" w:rsidRDefault="0085461E" w:rsidP="00D03DA9">
      <w:pPr>
        <w:spacing w:before="120" w:after="0" w:line="240" w:lineRule="auto"/>
        <w:jc w:val="both"/>
        <w:rPr>
          <w:rFonts w:ascii="Comic Sans MS" w:hAnsi="Comic Sans MS" w:cs="Arial"/>
          <w:color w:val="000000"/>
          <w:lang w:val="el-GR"/>
        </w:rPr>
      </w:pPr>
    </w:p>
    <w:p w:rsidR="0085461E" w:rsidRPr="00D03DA9" w:rsidRDefault="0085461E" w:rsidP="00D03DA9">
      <w:pPr>
        <w:spacing w:before="120" w:after="0" w:line="240" w:lineRule="auto"/>
        <w:jc w:val="center"/>
        <w:rPr>
          <w:rFonts w:ascii="Comic Sans MS" w:hAnsi="Comic Sans MS" w:cs="Arial"/>
          <w:b/>
          <w:color w:val="000000"/>
          <w:lang w:val="el-GR"/>
        </w:rPr>
      </w:pPr>
      <w:r w:rsidRPr="00D03DA9">
        <w:rPr>
          <w:rFonts w:ascii="Comic Sans MS" w:hAnsi="Comic Sans MS" w:cs="Arial"/>
          <w:b/>
          <w:color w:val="000000"/>
          <w:lang w:val="el-GR"/>
        </w:rPr>
        <w:t>3</w:t>
      </w:r>
      <w:r w:rsidRPr="00D03DA9">
        <w:rPr>
          <w:rFonts w:ascii="Comic Sans MS" w:hAnsi="Comic Sans MS" w:cs="Arial"/>
          <w:b/>
          <w:color w:val="000000"/>
          <w:vertAlign w:val="superscript"/>
          <w:lang w:val="el-GR"/>
        </w:rPr>
        <w:t>ο</w:t>
      </w:r>
      <w:r w:rsidRPr="00D03DA9">
        <w:rPr>
          <w:rFonts w:ascii="Comic Sans MS" w:hAnsi="Comic Sans MS" w:cs="Arial"/>
          <w:b/>
          <w:color w:val="000000"/>
          <w:lang w:val="el-GR"/>
        </w:rPr>
        <w:t xml:space="preserve"> ΜΕΡΟΣ: ΕΘΝΙΚΗ ΝΟΜΟΘΕΣΙΑ ΓΙΑ ΤΑ ΠΡΟΓΡΑΜΜΑΤΑ ΕΛΕΓΧΟΥ ΤΗΣ ΣΑΛΜΟΝΕΛΛΑΣ ΠΟΥ ΤΕΘΗΚΕ ΣΕ ΙΣΧΥ ΤΟ 2007-2016</w:t>
      </w:r>
    </w:p>
    <w:p w:rsidR="0085461E" w:rsidRPr="00D03DA9" w:rsidRDefault="0085461E" w:rsidP="00D03DA9">
      <w:pPr>
        <w:spacing w:before="120" w:after="0" w:line="240" w:lineRule="auto"/>
        <w:jc w:val="both"/>
        <w:rPr>
          <w:rFonts w:ascii="Comic Sans MS" w:hAnsi="Comic Sans MS" w:cs="Arial"/>
          <w:b/>
          <w:color w:val="000000"/>
        </w:rPr>
      </w:pPr>
      <w:r w:rsidRPr="00D03DA9">
        <w:rPr>
          <w:rFonts w:ascii="Comic Sans MS" w:hAnsi="Comic Sans MS" w:cs="Arial"/>
          <w:b/>
          <w:color w:val="000000"/>
        </w:rPr>
        <w:t>Α. Αποφάσεις</w:t>
      </w:r>
    </w:p>
    <w:p w:rsidR="0085461E" w:rsidRPr="00D03DA9" w:rsidRDefault="0085461E" w:rsidP="00D03DA9">
      <w:pPr>
        <w:numPr>
          <w:ilvl w:val="0"/>
          <w:numId w:val="52"/>
        </w:numPr>
        <w:spacing w:before="120" w:after="0" w:line="240" w:lineRule="auto"/>
        <w:ind w:left="0" w:firstLine="440"/>
        <w:jc w:val="both"/>
        <w:rPr>
          <w:rFonts w:ascii="Comic Sans MS" w:hAnsi="Comic Sans MS" w:cs="Arial"/>
          <w:color w:val="000000"/>
          <w:lang w:val="el-GR"/>
        </w:rPr>
      </w:pPr>
      <w:r w:rsidRPr="00D03DA9">
        <w:rPr>
          <w:rFonts w:ascii="Comic Sans MS" w:hAnsi="Comic Sans MS" w:cs="Arial"/>
          <w:color w:val="000000"/>
          <w:lang w:val="el-GR"/>
        </w:rPr>
        <w:t>Το πρόγραμμα ελέγχου της σαλμονέλλωσης στις όρνιθες αναπαραγωγής της χώρας μας τέθηκε σε εφαρμογή με την με αριθ. 258685/7/06/2007 απόφαση του Υπουργού Αγροτικής Ανάπτυξης και Τροφίμων «</w:t>
      </w:r>
      <w:r w:rsidRPr="00D03DA9">
        <w:rPr>
          <w:rFonts w:ascii="Comic Sans MS" w:hAnsi="Comic Sans MS" w:cs="Arial"/>
          <w:i/>
          <w:color w:val="000000"/>
          <w:lang w:val="el-GR"/>
        </w:rPr>
        <w:t xml:space="preserve">Πρόγραμμα ελέγχου της σαλμονέλλωσης στις όρνιθες αναπαραγωγής του είδους </w:t>
      </w:r>
      <w:r w:rsidRPr="00D03DA9">
        <w:rPr>
          <w:rFonts w:ascii="Comic Sans MS" w:hAnsi="Comic Sans MS" w:cs="Arial"/>
          <w:i/>
          <w:color w:val="000000"/>
        </w:rPr>
        <w:t>Gallus</w:t>
      </w:r>
      <w:r w:rsidRPr="00D03DA9">
        <w:rPr>
          <w:rFonts w:ascii="Comic Sans MS" w:hAnsi="Comic Sans MS" w:cs="Arial"/>
          <w:i/>
          <w:color w:val="000000"/>
          <w:lang w:val="el-GR"/>
        </w:rPr>
        <w:t xml:space="preserve"> </w:t>
      </w:r>
      <w:r w:rsidRPr="00D03DA9">
        <w:rPr>
          <w:rFonts w:ascii="Comic Sans MS" w:hAnsi="Comic Sans MS" w:cs="Arial"/>
          <w:i/>
          <w:color w:val="000000"/>
        </w:rPr>
        <w:t>gallus</w:t>
      </w:r>
      <w:r w:rsidRPr="00D03DA9">
        <w:rPr>
          <w:rFonts w:ascii="Comic Sans MS" w:hAnsi="Comic Sans MS" w:cs="Arial"/>
          <w:color w:val="000000"/>
          <w:lang w:val="el-GR"/>
        </w:rPr>
        <w:t>» (1011Β΄), η οποία καταργήθηκε από την αριθ. 349699/24.12.2009 (ΦΕΚ 2599Β΄) απόφαση του ΥΠΑΑΤ και τη με αριθμ. 314922/29.12.2010 (2178Β΄) τροποποιητική της.</w:t>
      </w:r>
    </w:p>
    <w:p w:rsidR="0085461E" w:rsidRPr="00D03DA9" w:rsidRDefault="0085461E" w:rsidP="00D03DA9">
      <w:pPr>
        <w:numPr>
          <w:ilvl w:val="0"/>
          <w:numId w:val="52"/>
        </w:numPr>
        <w:spacing w:before="120" w:after="0" w:line="240" w:lineRule="auto"/>
        <w:ind w:left="0" w:firstLine="440"/>
        <w:jc w:val="both"/>
        <w:rPr>
          <w:rFonts w:ascii="Comic Sans MS" w:hAnsi="Comic Sans MS" w:cs="Arial"/>
        </w:rPr>
      </w:pPr>
      <w:r w:rsidRPr="00D03DA9">
        <w:rPr>
          <w:rFonts w:ascii="Comic Sans MS" w:hAnsi="Comic Sans MS" w:cs="Arial"/>
          <w:color w:val="000000"/>
        </w:rPr>
        <w:t>Το πρόγραμμα ελέγχου της σαλμονέλλωσης στις όρνιθες ωοπαραγωγής της χώρας μας τέθηκε σε εφαρμογή με τη με αριθ. 258525/17-01-2008 απόφαση του Υπουργού Αγροτικής Ανάπτυξης και Τροφίμων «</w:t>
      </w:r>
      <w:r w:rsidRPr="00D03DA9">
        <w:rPr>
          <w:rFonts w:ascii="Comic Sans MS" w:hAnsi="Comic Sans MS" w:cs="Arial"/>
          <w:i/>
          <w:color w:val="000000"/>
        </w:rPr>
        <w:t>Πρόγραμμα ελέγχου της σαλμονέλλωσης στις όρνιθες ωοπαραγωγής του είδους Gallus gallus</w:t>
      </w:r>
      <w:r w:rsidRPr="00D03DA9">
        <w:rPr>
          <w:rFonts w:ascii="Comic Sans MS" w:hAnsi="Comic Sans MS" w:cs="Arial"/>
          <w:color w:val="000000"/>
        </w:rPr>
        <w:t xml:space="preserve">» (124Β΄), η οποία καταργήθηκε από την αριθ. </w:t>
      </w:r>
      <w:r w:rsidRPr="00D03DA9">
        <w:rPr>
          <w:rFonts w:ascii="Comic Sans MS" w:hAnsi="Comic Sans MS" w:cs="Arial"/>
          <w:b/>
          <w:color w:val="000000"/>
        </w:rPr>
        <w:t>260973/12/02/2009 (243Β΄)</w:t>
      </w:r>
      <w:r w:rsidRPr="00D03DA9">
        <w:rPr>
          <w:rFonts w:ascii="Comic Sans MS" w:hAnsi="Comic Sans MS" w:cs="Arial"/>
          <w:color w:val="000000"/>
        </w:rPr>
        <w:t xml:space="preserve"> απόφαση. Η με αριθ.316420/29-12-2010 (2144Β’) Απόφαση του Υπουργού Αγροτικής Ανάπτυξης και Τροφίμων αντικατέστησε την προηγούμενη Απόφαση. </w:t>
      </w:r>
      <w:r w:rsidRPr="00D03DA9">
        <w:rPr>
          <w:rFonts w:ascii="Comic Sans MS" w:hAnsi="Comic Sans MS" w:cs="Arial"/>
        </w:rPr>
        <w:t>Το Εθνικό πρόγραμμα ελέγχου της σαλμονέλλωσης στις όρνιθες ωοπαραγωγής εφαρμόζεται πλέον βάσει της με αριθμ. 1209/30007/13.03.2012 (930Β΄) Απόφασης, η οποία κατήργησε την προηγούμενη Απόφαση.</w:t>
      </w:r>
    </w:p>
    <w:p w:rsidR="0085461E" w:rsidRPr="00D03DA9" w:rsidRDefault="0085461E" w:rsidP="00D03DA9">
      <w:pPr>
        <w:numPr>
          <w:ilvl w:val="0"/>
          <w:numId w:val="52"/>
        </w:numPr>
        <w:spacing w:before="120" w:after="0" w:line="240" w:lineRule="auto"/>
        <w:ind w:left="0" w:firstLine="440"/>
        <w:jc w:val="both"/>
        <w:rPr>
          <w:rFonts w:ascii="Comic Sans MS" w:hAnsi="Comic Sans MS" w:cs="Arial"/>
          <w:color w:val="000000"/>
        </w:rPr>
      </w:pPr>
      <w:r w:rsidRPr="00D03DA9">
        <w:rPr>
          <w:rFonts w:ascii="Comic Sans MS" w:hAnsi="Comic Sans MS" w:cs="Arial"/>
          <w:color w:val="000000"/>
          <w:lang w:val="el-GR"/>
        </w:rPr>
        <w:t xml:space="preserve">Το πρόγραμμα ελέγχου της σαλμονέλλωσης στα ορνίθια κρεατοπαραγωγής της χώρας μας τέθηκε σε εφαρμογή με τη με αριθ. </w:t>
      </w:r>
      <w:r w:rsidRPr="00D03DA9">
        <w:rPr>
          <w:rFonts w:ascii="Comic Sans MS" w:hAnsi="Comic Sans MS" w:cs="Arial"/>
          <w:b/>
          <w:color w:val="000000"/>
        </w:rPr>
        <w:t xml:space="preserve">261069/23.03.2009 </w:t>
      </w:r>
      <w:r w:rsidRPr="00D03DA9">
        <w:rPr>
          <w:rFonts w:ascii="Comic Sans MS" w:hAnsi="Comic Sans MS" w:cs="Arial"/>
          <w:color w:val="000000"/>
        </w:rPr>
        <w:t>(</w:t>
      </w:r>
      <w:r w:rsidRPr="00D03DA9">
        <w:rPr>
          <w:rFonts w:ascii="Comic Sans MS" w:hAnsi="Comic Sans MS" w:cs="Arial"/>
          <w:b/>
          <w:color w:val="000000"/>
        </w:rPr>
        <w:t>575Β΄)</w:t>
      </w:r>
      <w:r w:rsidRPr="00D03DA9">
        <w:rPr>
          <w:rFonts w:ascii="Comic Sans MS" w:hAnsi="Comic Sans MS" w:cs="Arial"/>
          <w:color w:val="000000"/>
        </w:rPr>
        <w:t xml:space="preserve"> απόφαση του Υπουργού Αγροτικής Ανάπτυξης και Τροφίμων «</w:t>
      </w:r>
      <w:r w:rsidRPr="00D03DA9">
        <w:rPr>
          <w:rFonts w:ascii="Comic Sans MS" w:hAnsi="Comic Sans MS" w:cs="Arial"/>
          <w:i/>
          <w:color w:val="000000"/>
        </w:rPr>
        <w:t>Πρόγραμμα ελέγχου της σαλμονέλλωσης στα ορνίθια κρεατοπαραγωγής του είδους Gallus gallus</w:t>
      </w:r>
      <w:r w:rsidRPr="00D03DA9">
        <w:rPr>
          <w:rFonts w:ascii="Comic Sans MS" w:hAnsi="Comic Sans MS" w:cs="Arial"/>
          <w:color w:val="000000"/>
        </w:rPr>
        <w:t>», η οποία καταργήθηκε από τη με αριθμ. 133362/ 23/12/2011 (3172Β΄) Απόφαση.</w:t>
      </w:r>
    </w:p>
    <w:p w:rsidR="0085461E" w:rsidRPr="00D03DA9" w:rsidRDefault="0085461E" w:rsidP="00D03DA9">
      <w:pPr>
        <w:numPr>
          <w:ilvl w:val="0"/>
          <w:numId w:val="52"/>
        </w:numPr>
        <w:spacing w:before="120" w:after="0" w:line="240" w:lineRule="auto"/>
        <w:ind w:left="0" w:firstLine="440"/>
        <w:jc w:val="both"/>
        <w:rPr>
          <w:rFonts w:ascii="Comic Sans MS" w:hAnsi="Comic Sans MS" w:cs="Arial"/>
        </w:rPr>
      </w:pPr>
      <w:r w:rsidRPr="00D03DA9">
        <w:rPr>
          <w:rFonts w:ascii="Comic Sans MS" w:hAnsi="Comic Sans MS"/>
          <w:lang w:val="el-GR"/>
        </w:rPr>
        <w:t>Το πρόγραμμα ελέγχου της σαλμονέλλωσης στις ινδόρνιθες αναπαραγωγής και πάχυνσης της χώρας μας τέθηκε σε εφαρμογή με τη με αριθ.</w:t>
      </w:r>
      <w:r w:rsidRPr="00D03DA9">
        <w:rPr>
          <w:rFonts w:ascii="Comic Sans MS" w:hAnsi="Comic Sans MS"/>
          <w:b/>
          <w:lang w:val="el-GR"/>
        </w:rPr>
        <w:t xml:space="preserve"> </w:t>
      </w:r>
      <w:r w:rsidRPr="00D03DA9">
        <w:rPr>
          <w:rFonts w:ascii="Comic Sans MS" w:hAnsi="Comic Sans MS"/>
        </w:rPr>
        <w:t>354008/30.12.2009 (2640Β΄) απόφαση του Υπουργού Αγροτικής Ανάπτυξης και Τροφίμων «</w:t>
      </w:r>
      <w:r w:rsidRPr="00D03DA9">
        <w:rPr>
          <w:rFonts w:ascii="Comic Sans MS" w:hAnsi="Comic Sans MS"/>
          <w:i/>
        </w:rPr>
        <w:t>Πρόγραμμα ελέγχου της σαλμονέλλωσης στις ινδόρνιθες αναπαραγωγής και πάχυνσης</w:t>
      </w:r>
      <w:r w:rsidRPr="00D03DA9">
        <w:rPr>
          <w:rFonts w:ascii="Comic Sans MS" w:hAnsi="Comic Sans MS"/>
        </w:rPr>
        <w:t xml:space="preserve">» η οποία καταργήθηκε από τη με αριθμ. 1210/30014/13.03.2012 (1054Β΄) Απόφαση. Το πρόγραμμα πλέον εφαρμόζεται σύμφωνα με τη με αριθ. </w:t>
      </w:r>
      <w:r w:rsidRPr="00D03DA9">
        <w:rPr>
          <w:rFonts w:ascii="Comic Sans MS" w:hAnsi="Comic Sans MS"/>
          <w:b/>
        </w:rPr>
        <w:t>1751/51822/24.04.2013 (1141Β΄)</w:t>
      </w:r>
      <w:r w:rsidRPr="00D03DA9">
        <w:rPr>
          <w:rFonts w:ascii="Comic Sans MS" w:hAnsi="Comic Sans MS"/>
        </w:rPr>
        <w:t xml:space="preserve"> απόφαση του ΥΠΑΑΤ.</w:t>
      </w:r>
    </w:p>
    <w:p w:rsidR="0085461E" w:rsidRPr="00D03DA9" w:rsidRDefault="0085461E" w:rsidP="00D03DA9">
      <w:pPr>
        <w:pStyle w:val="BodyTextIndent"/>
        <w:spacing w:before="120"/>
        <w:ind w:firstLine="0"/>
        <w:rPr>
          <w:rFonts w:ascii="Comic Sans MS" w:hAnsi="Comic Sans MS" w:cs="Arial"/>
          <w:sz w:val="22"/>
          <w:szCs w:val="22"/>
        </w:rPr>
      </w:pPr>
    </w:p>
    <w:p w:rsidR="0085461E" w:rsidRDefault="0085461E" w:rsidP="00D03DA9">
      <w:pPr>
        <w:spacing w:before="120" w:after="0" w:line="240" w:lineRule="auto"/>
        <w:jc w:val="both"/>
        <w:rPr>
          <w:rFonts w:ascii="Comic Sans MS" w:hAnsi="Comic Sans MS" w:cs="Arial"/>
          <w:b/>
          <w:lang w:val="el-GR"/>
        </w:rPr>
      </w:pPr>
    </w:p>
    <w:p w:rsidR="0085461E" w:rsidRDefault="0085461E" w:rsidP="00D03DA9">
      <w:pPr>
        <w:spacing w:before="120" w:after="0" w:line="240" w:lineRule="auto"/>
        <w:jc w:val="both"/>
        <w:rPr>
          <w:rFonts w:ascii="Comic Sans MS" w:hAnsi="Comic Sans MS" w:cs="Arial"/>
          <w:b/>
          <w:lang w:val="el-GR"/>
        </w:rPr>
      </w:pPr>
    </w:p>
    <w:p w:rsidR="0085461E" w:rsidRPr="00D03DA9" w:rsidRDefault="0085461E" w:rsidP="00D03DA9">
      <w:pPr>
        <w:spacing w:before="120" w:after="0" w:line="240" w:lineRule="auto"/>
        <w:jc w:val="both"/>
        <w:rPr>
          <w:rFonts w:ascii="Comic Sans MS" w:hAnsi="Comic Sans MS" w:cs="Arial"/>
          <w:b/>
        </w:rPr>
      </w:pPr>
      <w:r w:rsidRPr="00D03DA9">
        <w:rPr>
          <w:rFonts w:ascii="Comic Sans MS" w:hAnsi="Comic Sans MS" w:cs="Arial"/>
          <w:b/>
        </w:rPr>
        <w:t>Β. Εγκύκλιοι</w:t>
      </w:r>
    </w:p>
    <w:p w:rsidR="0085461E" w:rsidRPr="00D03DA9" w:rsidRDefault="0085461E" w:rsidP="00D03DA9">
      <w:pPr>
        <w:numPr>
          <w:ilvl w:val="0"/>
          <w:numId w:val="52"/>
        </w:numPr>
        <w:spacing w:before="120" w:after="0" w:line="240" w:lineRule="auto"/>
        <w:ind w:left="0" w:firstLine="440"/>
        <w:jc w:val="both"/>
        <w:rPr>
          <w:rFonts w:ascii="Comic Sans MS" w:hAnsi="Comic Sans MS"/>
          <w:lang w:val="el-GR"/>
        </w:rPr>
      </w:pPr>
      <w:r w:rsidRPr="00D03DA9">
        <w:rPr>
          <w:rFonts w:ascii="Comic Sans MS" w:hAnsi="Comic Sans MS"/>
          <w:lang w:val="el-GR"/>
        </w:rPr>
        <w:t>Εγκύκλιος με αρ.πρωτ.: 150/5694/15-01-2016 στο Εθνικό Εργαστήριο Αναφοράς Σαλμονελλών με θέμα: «</w:t>
      </w:r>
      <w:r w:rsidRPr="00D03DA9">
        <w:rPr>
          <w:rFonts w:ascii="Comic Sans MS" w:hAnsi="Comic Sans MS"/>
          <w:i/>
          <w:lang w:val="el-GR"/>
        </w:rPr>
        <w:t>Υποβολή συγκεντρωτικών οικονομικών στοιχείων για τα προγράμματα σαλμονελλών έτους 2015</w:t>
      </w:r>
      <w:r w:rsidRPr="00D03DA9">
        <w:rPr>
          <w:rFonts w:ascii="Comic Sans MS" w:hAnsi="Comic Sans MS"/>
          <w:lang w:val="el-GR"/>
        </w:rPr>
        <w:t>».</w:t>
      </w:r>
    </w:p>
    <w:p w:rsidR="0085461E" w:rsidRPr="00D03DA9" w:rsidRDefault="0085461E" w:rsidP="00D03DA9">
      <w:pPr>
        <w:numPr>
          <w:ilvl w:val="0"/>
          <w:numId w:val="52"/>
        </w:numPr>
        <w:spacing w:before="120" w:after="0" w:line="240" w:lineRule="auto"/>
        <w:ind w:left="0" w:firstLine="440"/>
        <w:jc w:val="both"/>
        <w:rPr>
          <w:rFonts w:ascii="Comic Sans MS" w:hAnsi="Comic Sans MS" w:cs="Arial"/>
        </w:rPr>
      </w:pPr>
      <w:r w:rsidRPr="00D03DA9">
        <w:rPr>
          <w:rFonts w:ascii="Comic Sans MS" w:hAnsi="Comic Sans MS"/>
        </w:rPr>
        <w:t>Εγκύκλιος με αρ.πρωτ.: 153/5721/15-01-2016 στις Περιφέρειες της Χώρας, στα Τμήματα Κτηνιατρικής των ΠΕ με θέμα : «Ετήσια στοιχεία Προγραμμάτων Ελέγχου της Σαλμονέλλας στις όρνιθες αναπαραγωγής, ωοπαραγωγής και κρεοπαραγωγής του είδους Gallus gallus και στις ινδόρνιθες αναπαραγωγής και πάχυνσης, για το έτος 2015».</w:t>
      </w:r>
    </w:p>
    <w:p w:rsidR="0085461E" w:rsidRPr="00D03DA9" w:rsidRDefault="0085461E" w:rsidP="00D03DA9">
      <w:pPr>
        <w:numPr>
          <w:ilvl w:val="0"/>
          <w:numId w:val="52"/>
        </w:numPr>
        <w:spacing w:before="120" w:after="0" w:line="240" w:lineRule="auto"/>
        <w:ind w:left="0" w:firstLine="440"/>
        <w:jc w:val="both"/>
        <w:rPr>
          <w:rFonts w:ascii="Comic Sans MS" w:hAnsi="Comic Sans MS"/>
        </w:rPr>
      </w:pPr>
      <w:r w:rsidRPr="00D03DA9">
        <w:rPr>
          <w:rFonts w:ascii="Comic Sans MS" w:hAnsi="Comic Sans MS"/>
        </w:rPr>
        <w:t>Εγκύκλιος με αρ.πρωτ.: 151/5698/15-01-2016 στις Περιφέρειες της Χώρας και στα Τμήματα Κτηνιατρικής των ΠΕ με θέμα: «Υποβολή συγκεντρωτικών οικονομικών στοιχείων για τα προγράμματα σαλμονελλών» για το έτος 2015».</w:t>
      </w:r>
    </w:p>
    <w:p w:rsidR="0085461E" w:rsidRPr="00D03DA9" w:rsidRDefault="0085461E" w:rsidP="00D03DA9">
      <w:pPr>
        <w:numPr>
          <w:ilvl w:val="0"/>
          <w:numId w:val="52"/>
        </w:numPr>
        <w:spacing w:before="120" w:after="0" w:line="240" w:lineRule="auto"/>
        <w:ind w:left="0" w:firstLine="440"/>
        <w:jc w:val="both"/>
        <w:rPr>
          <w:rFonts w:ascii="Comic Sans MS" w:hAnsi="Comic Sans MS" w:cs="Arial"/>
        </w:rPr>
      </w:pPr>
      <w:r w:rsidRPr="00D03DA9">
        <w:rPr>
          <w:rFonts w:ascii="Comic Sans MS" w:hAnsi="Comic Sans MS"/>
        </w:rPr>
        <w:t>Εγκύκλιος με αρ.πρωτ.: 1778/68658/14-06-2016 στο Εθνικό Εργαστήριο Αναφοράς Σαλμονελλών με θέμα: «</w:t>
      </w:r>
      <w:r w:rsidRPr="00D03DA9">
        <w:rPr>
          <w:rFonts w:ascii="Comic Sans MS" w:hAnsi="Comic Sans MS"/>
          <w:i/>
        </w:rPr>
        <w:t>Υποβολή συγκεντρωτικών οικονομικών στοιχείων για τα προγράμματα σαλμονελλών Α΄εξαμήνου 2016</w:t>
      </w:r>
      <w:r w:rsidRPr="00D03DA9">
        <w:rPr>
          <w:rFonts w:ascii="Comic Sans MS" w:hAnsi="Comic Sans MS"/>
        </w:rPr>
        <w:t>».</w:t>
      </w:r>
    </w:p>
    <w:p w:rsidR="0085461E" w:rsidRPr="00D03DA9" w:rsidRDefault="0085461E" w:rsidP="00D03DA9">
      <w:pPr>
        <w:numPr>
          <w:ilvl w:val="0"/>
          <w:numId w:val="52"/>
        </w:numPr>
        <w:spacing w:before="120" w:after="0" w:line="240" w:lineRule="auto"/>
        <w:ind w:left="0" w:firstLine="440"/>
        <w:jc w:val="both"/>
        <w:rPr>
          <w:rFonts w:ascii="Comic Sans MS" w:hAnsi="Comic Sans MS"/>
        </w:rPr>
      </w:pPr>
      <w:r w:rsidRPr="00D03DA9">
        <w:rPr>
          <w:rFonts w:ascii="Comic Sans MS" w:hAnsi="Comic Sans MS"/>
        </w:rPr>
        <w:t>Εγκύκλιος με αρ.πρωτ.: 1779/68664/14-06-2016 στις Περιφέρειες της Χώρας, στα Τμήματα Κτηνιατρικής των ΠΕ με θέμα: «Εξαμηνιαία στοιχεία Προγραμμάτων Ελέγχου της Σαλμονέλλας στις όρνιθες αναπαραγωγής, ωοπαραγωγής και κρεοπαραγωγής του είδους Gallus gallus και στις ινδόρνιθες αναπαραγωγής και πάχυνσης, για το Α΄εξάμηνο 2016».</w:t>
      </w:r>
    </w:p>
    <w:p w:rsidR="0085461E" w:rsidRPr="00D03DA9" w:rsidRDefault="0085461E" w:rsidP="00D03DA9">
      <w:pPr>
        <w:numPr>
          <w:ilvl w:val="0"/>
          <w:numId w:val="52"/>
        </w:numPr>
        <w:spacing w:before="120" w:after="0" w:line="240" w:lineRule="auto"/>
        <w:ind w:left="0" w:firstLine="440"/>
        <w:jc w:val="both"/>
        <w:rPr>
          <w:rFonts w:ascii="Comic Sans MS" w:hAnsi="Comic Sans MS" w:cs="Arial"/>
        </w:rPr>
      </w:pPr>
      <w:r w:rsidRPr="00D03DA9">
        <w:rPr>
          <w:rFonts w:ascii="Comic Sans MS" w:hAnsi="Comic Sans MS"/>
        </w:rPr>
        <w:t>Εγκύκλιος με αρ.πρωτ.: 1782/68733/14-06-2016 στις Περιφέρειες της Χώρας και στα Τμήματα Κτηνιατρικής των ΠΕ με θέμα: «Υποβολή συγκεντρωτικών οικονομικών στοιχείων για τα προγράμματα σαλμονελλών» για το Α΄ εξάμηνο του 2016».</w:t>
      </w:r>
    </w:p>
    <w:p w:rsidR="0085461E" w:rsidRPr="00D03DA9" w:rsidRDefault="0085461E" w:rsidP="00D03DA9">
      <w:pPr>
        <w:numPr>
          <w:ilvl w:val="0"/>
          <w:numId w:val="52"/>
        </w:numPr>
        <w:spacing w:before="120" w:after="0" w:line="240" w:lineRule="auto"/>
        <w:ind w:left="0" w:firstLine="440"/>
        <w:jc w:val="both"/>
        <w:rPr>
          <w:rFonts w:ascii="Comic Sans MS" w:hAnsi="Comic Sans MS" w:cs="Arial"/>
        </w:rPr>
      </w:pPr>
      <w:r w:rsidRPr="00D03DA9">
        <w:rPr>
          <w:rFonts w:ascii="Comic Sans MS" w:hAnsi="Comic Sans MS"/>
        </w:rPr>
        <w:t>Εγκύκλιος με αρ. πρωτ.: 3011/109124/03-10-2016 στις Περιφέρειες της Χώρας, στα Τμήματα Κτηνιατρικής των ΠΕ και στα Κηνιατρικά Εργαστήρια με θέμα: «</w:t>
      </w:r>
      <w:r w:rsidRPr="00D03DA9">
        <w:rPr>
          <w:rFonts w:ascii="Comic Sans MS" w:hAnsi="Comic Sans MS"/>
          <w:i/>
        </w:rPr>
        <w:t>Αποτελέσματα Αξιολόγησης Εθνικού Προγράμματος Ελέγχου των Σαλμονελλώσεων (ΕΠΕΣ)</w:t>
      </w:r>
      <w:r w:rsidRPr="00D03DA9">
        <w:rPr>
          <w:rFonts w:ascii="Comic Sans MS" w:hAnsi="Comic Sans MS"/>
        </w:rPr>
        <w:t>».</w:t>
      </w:r>
    </w:p>
    <w:p w:rsidR="0085461E" w:rsidRPr="00D03DA9" w:rsidRDefault="0085461E" w:rsidP="00D03DA9">
      <w:pPr>
        <w:pStyle w:val="BodyTextIndent"/>
        <w:spacing w:before="120"/>
        <w:ind w:firstLine="0"/>
        <w:rPr>
          <w:rFonts w:ascii="Comic Sans MS" w:hAnsi="Comic Sans MS" w:cs="Arial"/>
          <w:color w:val="000000"/>
          <w:sz w:val="22"/>
          <w:szCs w:val="22"/>
        </w:rPr>
      </w:pPr>
    </w:p>
    <w:p w:rsidR="0085461E" w:rsidRPr="00D03DA9" w:rsidRDefault="0085461E" w:rsidP="00D03DA9">
      <w:pPr>
        <w:spacing w:before="120" w:after="0" w:line="240" w:lineRule="auto"/>
        <w:jc w:val="center"/>
        <w:rPr>
          <w:rFonts w:ascii="Comic Sans MS" w:hAnsi="Comic Sans MS" w:cs="Arial"/>
          <w:b/>
          <w:color w:val="000000"/>
          <w:lang w:val="el-GR"/>
        </w:rPr>
      </w:pPr>
      <w:r w:rsidRPr="00D03DA9">
        <w:rPr>
          <w:rFonts w:ascii="Comic Sans MS" w:hAnsi="Comic Sans MS" w:cs="Arial"/>
          <w:b/>
          <w:color w:val="000000"/>
          <w:lang w:val="el-GR"/>
        </w:rPr>
        <w:t>4</w:t>
      </w:r>
      <w:r w:rsidRPr="00D03DA9">
        <w:rPr>
          <w:rFonts w:ascii="Comic Sans MS" w:hAnsi="Comic Sans MS" w:cs="Arial"/>
          <w:b/>
          <w:color w:val="000000"/>
          <w:vertAlign w:val="superscript"/>
          <w:lang w:val="el-GR"/>
        </w:rPr>
        <w:t>ο</w:t>
      </w:r>
      <w:r w:rsidRPr="00D03DA9">
        <w:rPr>
          <w:rFonts w:ascii="Comic Sans MS" w:hAnsi="Comic Sans MS" w:cs="Arial"/>
          <w:b/>
          <w:color w:val="000000"/>
          <w:lang w:val="el-GR"/>
        </w:rPr>
        <w:t xml:space="preserve"> ΜΕΡΟΣ</w:t>
      </w:r>
    </w:p>
    <w:p w:rsidR="0085461E" w:rsidRPr="00D03DA9" w:rsidRDefault="0085461E" w:rsidP="00D03DA9">
      <w:pPr>
        <w:spacing w:before="120" w:after="0" w:line="240" w:lineRule="auto"/>
        <w:ind w:left="360"/>
        <w:jc w:val="center"/>
        <w:rPr>
          <w:rFonts w:ascii="Comic Sans MS" w:hAnsi="Comic Sans MS" w:cs="Arial"/>
          <w:b/>
          <w:color w:val="000000"/>
          <w:lang w:val="el-GR"/>
        </w:rPr>
      </w:pPr>
      <w:r w:rsidRPr="00D03DA9">
        <w:rPr>
          <w:rFonts w:ascii="Comic Sans MS" w:hAnsi="Comic Sans MS" w:cs="Arial"/>
          <w:b/>
          <w:color w:val="000000"/>
          <w:lang w:val="el-GR"/>
        </w:rPr>
        <w:t>ΕΝΕΡΓΕΙΕΣ ΓΙΑ ΤΗΝ ΕΞΑΣΦΑΛΙΣΗ ΤΗΣ ΑΠΟΤΕΛΕΣΜΑΤΙΚΟΤΗΤΑΣ ΕΦΑΡΜΟΓΗΣ ΤΩΝ ΠΡΟΓΡΑΜΜΑΤΩΝ ΕΛΕΓΧΟΥ ΤΗΣ ΣΑΛΜΟΝΕΛΛΑΣ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Το Τμήμα Ζωοαναθρωπονόσων της Δ/νσης Υγείας των ζώων, το οποίο και είναι υπεύθυνο για το συντονισμό και τον έλεγχο της εφαρμογής του προγράμματος, έχει προβεί, μέσα στα πλαίσια των δυνατοτήτων του για το έτος 2016 σε συνέχεια των ενεργειών των προηγούμενων ετών, στις παρακάτω ενέργειες για την αποτελεσματικότερη εφαρμογή των προγραμμάτων:</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 xml:space="preserve">1) Διενέργεια τριών (3) πιστοποιημένων από το ΙΝΕΠ επιμορφωτικών σεμινάριων για τη εφαρμογή των προγραμμάτων ελέγχου της σαλμονέλλωσης στα σμήνη ορνίθων αναπαραγωγής, ωοπαραγωγής και κρεατοπαραγωγής του είδους </w:t>
      </w:r>
      <w:r w:rsidRPr="00D03DA9">
        <w:rPr>
          <w:rFonts w:ascii="Comic Sans MS" w:hAnsi="Comic Sans MS" w:cs="Arial"/>
          <w:color w:val="000000"/>
        </w:rPr>
        <w:t>Gallus</w:t>
      </w:r>
      <w:r w:rsidRPr="00D03DA9">
        <w:rPr>
          <w:rFonts w:ascii="Comic Sans MS" w:hAnsi="Comic Sans MS" w:cs="Arial"/>
          <w:color w:val="000000"/>
          <w:lang w:val="el-GR"/>
        </w:rPr>
        <w:t xml:space="preserve"> </w:t>
      </w:r>
      <w:r w:rsidRPr="00D03DA9">
        <w:rPr>
          <w:rFonts w:ascii="Comic Sans MS" w:hAnsi="Comic Sans MS" w:cs="Arial"/>
          <w:color w:val="000000"/>
        </w:rPr>
        <w:t>gallus</w:t>
      </w:r>
      <w:r w:rsidRPr="00D03DA9">
        <w:rPr>
          <w:rFonts w:ascii="Comic Sans MS" w:hAnsi="Comic Sans MS" w:cs="Arial"/>
          <w:color w:val="000000"/>
          <w:lang w:val="el-GR"/>
        </w:rPr>
        <w:t xml:space="preserve"> και στα σμήνη ινδορνίθων αναπαραγωγής και πάχυνσης. Τα παραπάνω αποτελούσαν τμήμα του πιστοποιημένου επιμορφωτικού σεμιναρίου του ΙΝΕΠ με τίτλο «</w:t>
      </w:r>
      <w:r w:rsidRPr="00D03DA9">
        <w:rPr>
          <w:rFonts w:ascii="Comic Sans MS" w:hAnsi="Comic Sans MS" w:cs="Arial"/>
          <w:i/>
          <w:color w:val="000000"/>
          <w:lang w:val="el-GR"/>
        </w:rPr>
        <w:t>Επιμορφωτικό Σεμινάριο για θέματα Ζωοναθρωπονόσων</w:t>
      </w:r>
      <w:r w:rsidRPr="00D03DA9">
        <w:rPr>
          <w:rFonts w:ascii="Comic Sans MS" w:hAnsi="Comic Sans MS" w:cs="Arial"/>
          <w:color w:val="000000"/>
          <w:lang w:val="el-GR"/>
        </w:rPr>
        <w:t>», το οποίο υλοποιήθηκε μετά από την υποβολή αιτήματος στο ΙΝΕΠ.</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2) Εποπτεία της εφαρμογής των ΕΠΕΣ μέσω της αξιολόγησης των στατιστικών στοιχείων εφαρμογής των προγραμμάτων. Πρόκειται να αποσταλεί σχετική εγκύκλιος προς τις Κτηνιατρικές υπηρεσίες της Περιφέρειας, ώστε να προβούν κατά το δυνατό σε διορθωτικές ενέργειες.</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3) Σε συνεργασία με το Εθνικό Εργαστήριο Αναφοράς σαλμονελλών έγινε επαναξιολόγηση και επανέλεγχος των ιδιωτικών εργαστηρίων που συμμετέχουν στα εθνικά προγράμματα ελέγχου της σαλμονέλλωσης (ΕΠΕΣ) σχετικά με την τήρηση των προϋποθέσεων συμμετοχής στα ΕΠΕΣ. Αυτή η διαδικασία είχε σαν αποτέλεσμα την επικαιροποίηση του καταλόγου των ιδιωτικών εργαστηρίων.</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4) Ενημέρωση της πολιτικής ηγεσίας του ΥΠΑΑΤ για τα προβλήματα εφαρμογής που εντοπίζονται στη Δυτ. Αττική και Ανατολική Αττική και εξασφάλιση της σύμφωνης γνώμης αυτής για τη δέσμευση πίστωσης και την έναρξη της διαδικασίας πρόσληψης εποχιακού προσωπικού με οχτάμηνη σύμβαση εργασίας στην Αν. &amp; Δυτ. Αττική.</w:t>
      </w:r>
    </w:p>
    <w:p w:rsidR="0085461E" w:rsidRPr="00D03DA9" w:rsidRDefault="0085461E" w:rsidP="00D03DA9">
      <w:pPr>
        <w:spacing w:before="120" w:after="0" w:line="240" w:lineRule="auto"/>
        <w:jc w:val="both"/>
        <w:rPr>
          <w:rFonts w:ascii="Comic Sans MS" w:hAnsi="Comic Sans MS" w:cs="Arial"/>
          <w:color w:val="000000"/>
          <w:lang w:val="el-GR"/>
        </w:rPr>
      </w:pPr>
      <w:r w:rsidRPr="00D03DA9">
        <w:rPr>
          <w:rFonts w:ascii="Comic Sans MS" w:hAnsi="Comic Sans MS" w:cs="Arial"/>
          <w:color w:val="000000"/>
          <w:lang w:val="el-GR"/>
        </w:rPr>
        <w:t>5) Σε συνεργασία με τη Δ/νση Ηλεκτρονικής Διακυβέρνησης, ανάπτυξη του ηλεκτρονικού συστήματος καταγραφής των στοιχείων δειγματοληψίας και εργαστηριακών εξετάσεων που αφορούν μεταξύ άλλων και τα ΕΠΕΣ.</w:t>
      </w:r>
    </w:p>
    <w:p w:rsidR="0085461E" w:rsidRPr="00FA5739" w:rsidRDefault="0085461E" w:rsidP="00D03DA9">
      <w:pPr>
        <w:spacing w:before="120" w:after="0" w:line="240" w:lineRule="auto"/>
        <w:ind w:left="720"/>
        <w:rPr>
          <w:rFonts w:ascii="Comic Sans MS" w:hAnsi="Comic Sans MS"/>
          <w:lang w:val="el-GR"/>
        </w:rPr>
      </w:pPr>
      <w:r>
        <w:rPr>
          <w:rFonts w:ascii="Comic Sans MS" w:hAnsi="Comic Sans MS"/>
          <w:lang w:val="el-GR"/>
        </w:rPr>
        <w:br w:type="page"/>
      </w:r>
    </w:p>
    <w:p w:rsidR="0085461E" w:rsidRPr="00AF233E" w:rsidRDefault="0085461E" w:rsidP="00277B0C">
      <w:pPr>
        <w:numPr>
          <w:ilvl w:val="0"/>
          <w:numId w:val="51"/>
        </w:numPr>
        <w:rPr>
          <w:rFonts w:ascii="Comic Sans MS" w:hAnsi="Comic Sans MS"/>
          <w:lang w:val="el-GR"/>
        </w:rPr>
      </w:pPr>
      <w:r w:rsidRPr="00AF233E">
        <w:rPr>
          <w:rFonts w:ascii="Comic Sans MS" w:hAnsi="Comic Sans MS"/>
          <w:lang w:val="el-GR"/>
        </w:rPr>
        <w:t>ΠΡΟΓΡΑΜΜΑ ΕΠΙΤΗΡΗΣΗΣ ΚΑΙ ΚΑΤΑΠΟΛΕΜΗΣΗΣ ΤΗΣ ΛΥΣΣΑΣ</w:t>
      </w:r>
    </w:p>
    <w:p w:rsidR="0085461E" w:rsidRPr="00C5748F" w:rsidRDefault="0085461E" w:rsidP="00D03DA9">
      <w:pPr>
        <w:spacing w:before="120" w:after="0" w:line="240" w:lineRule="auto"/>
        <w:rPr>
          <w:rFonts w:ascii="Comic Sans MS" w:hAnsi="Comic Sans MS" w:cs="Arial"/>
          <w:b/>
          <w:color w:val="000000"/>
          <w:lang w:val="el-GR"/>
        </w:rPr>
      </w:pPr>
      <w:r>
        <w:rPr>
          <w:rFonts w:ascii="Comic Sans MS" w:hAnsi="Comic Sans MS" w:cs="Arial"/>
          <w:b/>
          <w:color w:val="000000"/>
          <w:lang w:val="el-GR"/>
        </w:rPr>
        <w:t xml:space="preserve">2.1. </w:t>
      </w:r>
      <w:r w:rsidRPr="00C5748F">
        <w:rPr>
          <w:rFonts w:ascii="Comic Sans MS" w:hAnsi="Comic Sans MS" w:cs="Arial"/>
          <w:b/>
          <w:color w:val="000000"/>
          <w:lang w:val="el-GR"/>
        </w:rPr>
        <w:t>ΕΙΣΑΓΩΓΗ</w:t>
      </w:r>
    </w:p>
    <w:p w:rsidR="0085461E" w:rsidRPr="00C5748F" w:rsidRDefault="0085461E" w:rsidP="00D03DA9">
      <w:pPr>
        <w:spacing w:before="120" w:after="0" w:line="240" w:lineRule="auto"/>
        <w:ind w:right="7" w:firstLine="720"/>
        <w:jc w:val="both"/>
        <w:rPr>
          <w:rFonts w:ascii="Comic Sans MS" w:hAnsi="Comic Sans MS" w:cs="Arial"/>
          <w:lang w:val="el-GR"/>
        </w:rPr>
      </w:pPr>
      <w:r w:rsidRPr="00C5748F">
        <w:rPr>
          <w:rFonts w:ascii="Comic Sans MS" w:hAnsi="Comic Sans MS" w:cs="Arial"/>
          <w:lang w:val="el-GR"/>
        </w:rPr>
        <w:t>Το συγχρηματοδοτούμενο από την ΕΕ πρόγραμμα επιζωοτιολογικής επιτήρησης και παρακολούθησης της λύσσας στα άγρια και κατοικίδια θηλαστικά το οποίο εφαρμόστηκε το 2012 σε καθορισμένους Νομούς της Ελληνικής Επικράτειας επεκτάθηκε από το έτος 2013 σε ολόκληρη τη χώρα πλέον ως πρόγραμμα επιτήρησης και καταπολέμησης της λύσσας στην Ελλάδα, μετά την επανεμφάνιση κρουσμάτων σε ζώα στην Ελλάδα από τον Οκτώβρη του 2012.</w:t>
      </w:r>
    </w:p>
    <w:p w:rsidR="0085461E" w:rsidRPr="00C5748F" w:rsidRDefault="0085461E" w:rsidP="00D03DA9">
      <w:pPr>
        <w:spacing w:before="120" w:after="0" w:line="240" w:lineRule="auto"/>
        <w:ind w:right="7" w:firstLine="720"/>
        <w:jc w:val="both"/>
        <w:rPr>
          <w:rFonts w:ascii="Comic Sans MS" w:hAnsi="Comic Sans MS" w:cs="Arial"/>
          <w:lang w:val="el-GR"/>
        </w:rPr>
      </w:pPr>
      <w:r w:rsidRPr="00C5748F">
        <w:rPr>
          <w:rFonts w:ascii="Comic Sans MS" w:hAnsi="Comic Sans MS" w:cs="Arial"/>
          <w:lang w:val="el-GR"/>
        </w:rPr>
        <w:t>Το πρόγραμμα εφαρμόσθηκε αρχικά σύμφωνα με την Εκτελεστική Απόφαση της Επιτροπής της 30</w:t>
      </w:r>
      <w:r w:rsidRPr="00C5748F">
        <w:rPr>
          <w:rFonts w:ascii="Comic Sans MS" w:hAnsi="Comic Sans MS" w:cs="Arial"/>
          <w:vertAlign w:val="superscript"/>
          <w:lang w:val="el-GR"/>
        </w:rPr>
        <w:t xml:space="preserve">ης </w:t>
      </w:r>
      <w:r w:rsidRPr="00C5748F">
        <w:rPr>
          <w:rFonts w:ascii="Comic Sans MS" w:hAnsi="Comic Sans MS" w:cs="Arial"/>
          <w:lang w:val="el-GR"/>
        </w:rPr>
        <w:t xml:space="preserve">Νοεμβρίου 2012 με αριθμ. 761/2012/ΕΕ «για την έγκριση των ετήσιων και πολυετών προγραμμάτων και τη για την χρηματοδότηση από την Ένωση για την εκρίζωση, έλεγχο και επιτήρηση ορισμένων νόσων των ζώων και ζωοανθρωπονόσων που παρουσιάζονται από τα ΚΜ το έτος 2013» και σύμφωνα με την Κοινή Υπουργική Απόφαση (Υπουργείο Αγροτικής Ανάπτυξης και Τροφίμων &amp; Υπουργείο Περιβάλλοντος, Ενέργειας και Κλιματικής Αλλαγής) 331/10301-25/01/2013 με αρ. ΦΕΚ 198 </w:t>
      </w:r>
      <w:r w:rsidRPr="00C5748F">
        <w:rPr>
          <w:rFonts w:ascii="Comic Sans MS" w:hAnsi="Comic Sans MS" w:cs="Arial"/>
          <w:b/>
          <w:lang w:val="el-GR"/>
        </w:rPr>
        <w:t>«</w:t>
      </w:r>
      <w:r w:rsidRPr="00C5748F">
        <w:rPr>
          <w:rFonts w:ascii="Comic Sans MS" w:hAnsi="Comic Sans MS" w:cs="Arial"/>
          <w:i/>
          <w:lang w:val="el-GR"/>
        </w:rPr>
        <w:t>Πρόγραμμα Επιτήρησης και Καταπολέμησης της Λύσσας στην Ελλάδα</w:t>
      </w:r>
      <w:r w:rsidRPr="00C5748F">
        <w:rPr>
          <w:rFonts w:ascii="Comic Sans MS" w:hAnsi="Comic Sans MS" w:cs="Arial"/>
          <w:lang w:val="el-GR"/>
        </w:rPr>
        <w:t>», τεύχος Β΄ όπως ισχύει.</w:t>
      </w:r>
    </w:p>
    <w:p w:rsidR="0085461E" w:rsidRPr="00C5748F" w:rsidRDefault="0085461E" w:rsidP="00D03DA9">
      <w:pPr>
        <w:tabs>
          <w:tab w:val="left" w:pos="142"/>
        </w:tabs>
        <w:spacing w:before="120" w:after="0" w:line="240" w:lineRule="auto"/>
        <w:ind w:firstLine="709"/>
        <w:jc w:val="both"/>
        <w:rPr>
          <w:rFonts w:ascii="Comic Sans MS" w:hAnsi="Comic Sans MS" w:cs="Arial"/>
          <w:lang w:val="el-GR" w:eastAsia="el-GR"/>
        </w:rPr>
      </w:pPr>
      <w:r w:rsidRPr="00C5748F">
        <w:rPr>
          <w:rFonts w:ascii="Comic Sans MS" w:hAnsi="Comic Sans MS" w:cs="Arial"/>
          <w:b/>
          <w:u w:val="single"/>
          <w:lang w:val="el-GR" w:eastAsia="el-GR"/>
        </w:rPr>
        <w:t>Το πρόγραμμα χρηματοδοτείτο για το έτος 2016 από την ΕΕ κατά 75%, σύμφωνα με την απόφαση</w:t>
      </w:r>
      <w:r w:rsidRPr="00C5748F">
        <w:rPr>
          <w:rFonts w:ascii="Comic Sans MS" w:hAnsi="Comic Sans MS" w:cs="Arial"/>
          <w:b/>
          <w:lang w:val="el-GR" w:eastAsia="el-GR"/>
        </w:rPr>
        <w:t xml:space="preserve"> </w:t>
      </w:r>
      <w:r w:rsidRPr="003D0A33">
        <w:rPr>
          <w:rFonts w:ascii="Comic Sans MS" w:hAnsi="Comic Sans MS" w:cs="Arial"/>
          <w:b/>
          <w:lang w:eastAsia="el-GR"/>
        </w:rPr>
        <w:t>SANTE</w:t>
      </w:r>
      <w:r w:rsidRPr="00C5748F">
        <w:rPr>
          <w:rFonts w:ascii="Comic Sans MS" w:hAnsi="Comic Sans MS" w:cs="Arial"/>
          <w:b/>
          <w:lang w:val="el-GR" w:eastAsia="el-GR"/>
        </w:rPr>
        <w:t>/2016/</w:t>
      </w:r>
      <w:r w:rsidRPr="003D0A33">
        <w:rPr>
          <w:rFonts w:ascii="Comic Sans MS" w:hAnsi="Comic Sans MS" w:cs="Arial"/>
          <w:b/>
          <w:lang w:eastAsia="el-GR"/>
        </w:rPr>
        <w:t>EL</w:t>
      </w:r>
      <w:r w:rsidRPr="00C5748F">
        <w:rPr>
          <w:rFonts w:ascii="Comic Sans MS" w:hAnsi="Comic Sans MS" w:cs="Arial"/>
          <w:b/>
          <w:lang w:val="el-GR" w:eastAsia="el-GR"/>
        </w:rPr>
        <w:t>/</w:t>
      </w:r>
      <w:r w:rsidRPr="003D0A33">
        <w:rPr>
          <w:rFonts w:ascii="Comic Sans MS" w:hAnsi="Comic Sans MS" w:cs="Arial"/>
          <w:b/>
          <w:lang w:eastAsia="el-GR"/>
        </w:rPr>
        <w:t>SI</w:t>
      </w:r>
      <w:r w:rsidRPr="00C5748F">
        <w:rPr>
          <w:rFonts w:ascii="Comic Sans MS" w:hAnsi="Comic Sans MS" w:cs="Arial"/>
          <w:b/>
          <w:lang w:val="el-GR" w:eastAsia="el-GR"/>
        </w:rPr>
        <w:t>2.725987 της Ε. Επιτροπής της 10ης Φεβρουαρίου 2016 «Απόφαση επιχορήγησης περί έγκρισης των εθνικών προγραμμάτων και σχετικής χρηματοδότησης»</w:t>
      </w:r>
      <w:r w:rsidRPr="00C5748F" w:rsidDel="003D0A33">
        <w:rPr>
          <w:rFonts w:ascii="Comic Sans MS" w:hAnsi="Comic Sans MS" w:cs="Arial"/>
          <w:b/>
          <w:lang w:val="el-GR" w:eastAsia="el-GR"/>
        </w:rPr>
        <w:t xml:space="preserve"> </w:t>
      </w:r>
      <w:r w:rsidRPr="00C5748F">
        <w:rPr>
          <w:rFonts w:ascii="Comic Sans MS" w:hAnsi="Comic Sans MS" w:cs="Arial"/>
          <w:lang w:val="el-GR" w:eastAsia="el-GR"/>
        </w:rPr>
        <w:t>και περιλαμβάνονται οι δαπάνες των εργαστηριακών δοκιμών για την ανίχνευση της λύσσας, οι δαπάνες εμβολιασμού των ζώων της άγριας πανίδας (προμήθεια δολωμάτων και εναέρια διανομή αυτών) και του ελέγχου της αποτελεσματικότητας του εμβολιασμού και οι δαπάνες που πραγματοποιούνται για προσωπικό το οποίο προσλαμβάνεται ειδικά για τη διενέργεια των εργαστηριακών δοκιμών. Επίσης, έχει υποβληθεί, μέσα στα χρονικά περιθώρια που ορίζονται από την Κοινοτική νομοθεσία, συγχρηματοδοτούμενο πρόγραμμα  για το έτος 2017 το οποίο έχει εγκριθεί.</w:t>
      </w:r>
    </w:p>
    <w:p w:rsidR="0085461E" w:rsidRPr="00C5748F" w:rsidRDefault="0085461E" w:rsidP="00D03DA9">
      <w:pPr>
        <w:tabs>
          <w:tab w:val="left" w:pos="142"/>
        </w:tabs>
        <w:spacing w:before="120" w:after="0" w:line="240" w:lineRule="auto"/>
        <w:jc w:val="both"/>
        <w:rPr>
          <w:rFonts w:ascii="Comic Sans MS" w:hAnsi="Comic Sans MS" w:cs="Arial"/>
          <w:lang w:val="el-GR" w:eastAsia="el-GR"/>
        </w:rPr>
      </w:pPr>
      <w:r w:rsidRPr="00C5748F">
        <w:rPr>
          <w:rFonts w:ascii="Comic Sans MS" w:hAnsi="Comic Sans MS" w:cs="Arial"/>
          <w:lang w:val="el-GR" w:eastAsia="el-GR"/>
        </w:rPr>
        <w:tab/>
      </w:r>
      <w:r w:rsidRPr="00C5748F">
        <w:rPr>
          <w:rFonts w:ascii="Comic Sans MS" w:hAnsi="Comic Sans MS" w:cs="Arial"/>
          <w:lang w:val="el-GR" w:eastAsia="el-GR"/>
        </w:rPr>
        <w:tab/>
        <w:t>Η εθνική δαπάνη που αφορά τη συλλογή, μεταφορά των δειγμάτων, αγορά των διαγνωστικών αντιδραστηρίων, εμβολίων και λοιπών αναλωσίμων υλικών που απαιτούνται για τις δειγματοληψίες και τις διαγνωστικές εργαστηριακές εξετάσεις, και την πρόσληψη του αναγκαίου προσωπικού για την εφαρμογή του Προγράμματος έχει προβλεφθεί και καλύπτεται από τον τακτικό προϋπολογισμό.</w:t>
      </w:r>
    </w:p>
    <w:p w:rsidR="0085461E" w:rsidRPr="00C5748F" w:rsidRDefault="0085461E" w:rsidP="00D03DA9">
      <w:pPr>
        <w:spacing w:before="120" w:after="0" w:line="240" w:lineRule="auto"/>
        <w:ind w:right="418" w:firstLine="720"/>
        <w:jc w:val="both"/>
        <w:rPr>
          <w:rFonts w:ascii="Comic Sans MS" w:hAnsi="Comic Sans MS" w:cs="Arial"/>
          <w:lang w:val="el-GR"/>
        </w:rPr>
      </w:pPr>
      <w:r w:rsidRPr="00C5748F">
        <w:rPr>
          <w:rFonts w:ascii="Comic Sans MS" w:hAnsi="Comic Sans MS" w:cs="Arial"/>
          <w:lang w:val="el-GR"/>
        </w:rPr>
        <w:t>Η εφαρμογή του προγράμματος ανατέθηκε στους παρακάτω φορείς με τις αντίστοιχες για κάθε ένα αρμοδιότητες:</w:t>
      </w:r>
    </w:p>
    <w:p w:rsidR="0085461E" w:rsidRPr="00C5748F" w:rsidRDefault="0085461E" w:rsidP="00D03DA9">
      <w:pPr>
        <w:spacing w:before="120" w:after="0" w:line="240" w:lineRule="auto"/>
        <w:ind w:right="7"/>
        <w:jc w:val="both"/>
        <w:rPr>
          <w:rFonts w:ascii="Comic Sans MS" w:hAnsi="Comic Sans MS" w:cs="Arial"/>
          <w:lang w:val="el-GR"/>
        </w:rPr>
      </w:pPr>
      <w:r w:rsidRPr="00C5748F">
        <w:rPr>
          <w:rFonts w:ascii="Comic Sans MS" w:hAnsi="Comic Sans MS" w:cs="Arial"/>
          <w:b/>
          <w:lang w:val="el-GR"/>
        </w:rPr>
        <w:t xml:space="preserve">Το Τμήμα Ζωοανθρωπονόσων </w:t>
      </w:r>
      <w:r w:rsidRPr="00C5748F">
        <w:rPr>
          <w:rFonts w:ascii="Comic Sans MS" w:hAnsi="Comic Sans MS" w:cs="Arial"/>
          <w:lang w:val="el-GR"/>
        </w:rPr>
        <w:t>της Διεύθυνσης Υγείας των Ζώων, της Γενικής Διεύθυνσης Βιώσιμης Ζωικής Παραγωγής και Κτηνιατρικής του Υπουργείου Αγροτικής Ανάπτυξης και Τροφίμων (ΥΠΑΑΤ), το οποίο είναι αρμόδιο για:</w:t>
      </w:r>
    </w:p>
    <w:p w:rsidR="0085461E" w:rsidRPr="006D376F" w:rsidRDefault="0085461E" w:rsidP="00D03DA9">
      <w:pPr>
        <w:pStyle w:val="Header"/>
        <w:numPr>
          <w:ilvl w:val="0"/>
          <w:numId w:val="55"/>
        </w:numPr>
        <w:tabs>
          <w:tab w:val="clear" w:pos="4153"/>
          <w:tab w:val="clear" w:pos="8306"/>
        </w:tabs>
        <w:spacing w:before="120"/>
        <w:ind w:right="7"/>
        <w:rPr>
          <w:rFonts w:ascii="Comic Sans MS" w:hAnsi="Comic Sans MS" w:cs="Arial"/>
          <w:sz w:val="22"/>
          <w:szCs w:val="22"/>
        </w:rPr>
      </w:pPr>
      <w:r w:rsidRPr="006D376F">
        <w:rPr>
          <w:rFonts w:ascii="Comic Sans MS" w:hAnsi="Comic Sans MS" w:cs="Arial"/>
          <w:sz w:val="22"/>
          <w:szCs w:val="22"/>
        </w:rPr>
        <w:t>το σχεδιασμό, τη σύνταξη και την εκπόνηση του Προγράμματος Επιτήρησης και Καταπολέμησης της Λύσσας στην Ελλάδα,</w:t>
      </w:r>
    </w:p>
    <w:p w:rsidR="0085461E" w:rsidRPr="006D376F" w:rsidRDefault="0085461E" w:rsidP="00D03DA9">
      <w:pPr>
        <w:pStyle w:val="Header"/>
        <w:numPr>
          <w:ilvl w:val="0"/>
          <w:numId w:val="55"/>
        </w:numPr>
        <w:tabs>
          <w:tab w:val="clear" w:pos="4153"/>
          <w:tab w:val="clear" w:pos="8306"/>
        </w:tabs>
        <w:spacing w:before="120"/>
        <w:ind w:right="7"/>
        <w:rPr>
          <w:rFonts w:ascii="Comic Sans MS" w:hAnsi="Comic Sans MS" w:cs="Arial"/>
          <w:sz w:val="22"/>
          <w:szCs w:val="22"/>
        </w:rPr>
      </w:pPr>
      <w:r w:rsidRPr="006D376F">
        <w:rPr>
          <w:rFonts w:ascii="Comic Sans MS" w:hAnsi="Comic Sans MS" w:cs="Arial"/>
          <w:sz w:val="22"/>
          <w:szCs w:val="22"/>
        </w:rPr>
        <w:t>τον έλεγχο σε κεντρικό επίπεδο και τον συντονισμό όλων των λοιπών αρμοδίων φορέων που συμμετέχουν στην εφαρμογή του ανωτέρου προγράμματος σε όλη τη χώρα,</w:t>
      </w:r>
    </w:p>
    <w:p w:rsidR="0085461E" w:rsidRPr="006D376F" w:rsidRDefault="0085461E" w:rsidP="00D03DA9">
      <w:pPr>
        <w:pStyle w:val="Header"/>
        <w:numPr>
          <w:ilvl w:val="0"/>
          <w:numId w:val="55"/>
        </w:numPr>
        <w:tabs>
          <w:tab w:val="clear" w:pos="4153"/>
          <w:tab w:val="clear" w:pos="8306"/>
        </w:tabs>
        <w:spacing w:before="120"/>
        <w:ind w:right="7"/>
        <w:rPr>
          <w:rFonts w:ascii="Comic Sans MS" w:hAnsi="Comic Sans MS" w:cs="Arial"/>
          <w:sz w:val="22"/>
          <w:szCs w:val="22"/>
        </w:rPr>
      </w:pPr>
      <w:r w:rsidRPr="006D376F">
        <w:rPr>
          <w:rFonts w:ascii="Comic Sans MS" w:hAnsi="Comic Sans MS" w:cs="Arial"/>
          <w:sz w:val="22"/>
          <w:szCs w:val="22"/>
        </w:rPr>
        <w:t xml:space="preserve">τον ορισμό των αρχών και φορέων εφαρμογής του προγράμματος και τον καθορισμό των αρμοδιοτήτων ανάλογα με τις ανάγκες του, </w:t>
      </w:r>
    </w:p>
    <w:p w:rsidR="0085461E" w:rsidRPr="006D376F" w:rsidRDefault="0085461E" w:rsidP="00D03DA9">
      <w:pPr>
        <w:pStyle w:val="Header"/>
        <w:numPr>
          <w:ilvl w:val="0"/>
          <w:numId w:val="55"/>
        </w:numPr>
        <w:tabs>
          <w:tab w:val="clear" w:pos="4153"/>
          <w:tab w:val="clear" w:pos="8306"/>
        </w:tabs>
        <w:spacing w:before="120"/>
        <w:ind w:right="7"/>
        <w:rPr>
          <w:rFonts w:ascii="Comic Sans MS" w:hAnsi="Comic Sans MS" w:cs="Arial"/>
          <w:sz w:val="22"/>
          <w:szCs w:val="22"/>
        </w:rPr>
      </w:pPr>
      <w:r w:rsidRPr="006D376F">
        <w:rPr>
          <w:rFonts w:ascii="Comic Sans MS" w:hAnsi="Comic Sans MS" w:cs="Arial"/>
          <w:sz w:val="22"/>
          <w:szCs w:val="22"/>
        </w:rPr>
        <w:t>την παροχή κατάλληλων οδηγιών και διευκρινίσεων προς τους φορείς εφαρμογής του προγράμματος, με σκοπό τη διευκόλυνση και ενίσχυση του έργου τους,</w:t>
      </w:r>
    </w:p>
    <w:p w:rsidR="0085461E" w:rsidRPr="006D376F" w:rsidRDefault="0085461E" w:rsidP="00D03DA9">
      <w:pPr>
        <w:pStyle w:val="Header"/>
        <w:numPr>
          <w:ilvl w:val="0"/>
          <w:numId w:val="55"/>
        </w:numPr>
        <w:tabs>
          <w:tab w:val="clear" w:pos="4153"/>
          <w:tab w:val="clear" w:pos="8306"/>
        </w:tabs>
        <w:spacing w:before="120"/>
        <w:ind w:right="7"/>
        <w:rPr>
          <w:rFonts w:ascii="Comic Sans MS" w:hAnsi="Comic Sans MS" w:cs="Arial"/>
          <w:sz w:val="22"/>
          <w:szCs w:val="22"/>
        </w:rPr>
      </w:pPr>
      <w:r w:rsidRPr="006D376F">
        <w:rPr>
          <w:rFonts w:ascii="Comic Sans MS" w:hAnsi="Comic Sans MS" w:cs="Arial"/>
          <w:sz w:val="22"/>
          <w:szCs w:val="22"/>
        </w:rPr>
        <w:t>την συλλογή των στοιχείων και των αποτελεσμάτων του, την αξιολόγηση τους καθώς και την ενημέρωση των αρμοδίων</w:t>
      </w:r>
      <w:r>
        <w:rPr>
          <w:rFonts w:ascii="Comic Sans MS" w:hAnsi="Comic Sans MS" w:cs="Arial"/>
          <w:sz w:val="22"/>
          <w:szCs w:val="22"/>
        </w:rPr>
        <w:t xml:space="preserve"> αρχών της Ευρωπαϊκής Επιτροπής</w:t>
      </w:r>
      <w:r w:rsidRPr="006D376F">
        <w:rPr>
          <w:rFonts w:ascii="Comic Sans MS" w:hAnsi="Comic Sans MS" w:cs="Arial"/>
          <w:sz w:val="22"/>
          <w:szCs w:val="22"/>
        </w:rPr>
        <w:t>.</w:t>
      </w:r>
    </w:p>
    <w:p w:rsidR="0085461E" w:rsidRPr="00C5748F" w:rsidRDefault="0085461E" w:rsidP="00D03DA9">
      <w:pPr>
        <w:spacing w:before="120" w:after="0" w:line="240" w:lineRule="auto"/>
        <w:jc w:val="both"/>
        <w:rPr>
          <w:rFonts w:ascii="Comic Sans MS" w:hAnsi="Comic Sans MS" w:cs="Arial"/>
          <w:b/>
          <w:lang w:val="el-GR"/>
        </w:rPr>
      </w:pP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b/>
          <w:lang w:val="el-GR"/>
        </w:rPr>
        <w:t>Το</w:t>
      </w:r>
      <w:r w:rsidRPr="00C5748F">
        <w:rPr>
          <w:rFonts w:ascii="Comic Sans MS" w:hAnsi="Comic Sans MS" w:cs="Arial"/>
          <w:lang w:val="el-GR"/>
        </w:rPr>
        <w:t xml:space="preserve"> </w:t>
      </w:r>
      <w:r w:rsidRPr="00C5748F">
        <w:rPr>
          <w:rFonts w:ascii="Comic Sans MS" w:hAnsi="Comic Sans MS" w:cs="Arial"/>
          <w:b/>
          <w:lang w:val="el-GR"/>
        </w:rPr>
        <w:t>Εθνικό Εργαστήριο Αναφοράς</w:t>
      </w:r>
      <w:r w:rsidRPr="00C5748F">
        <w:rPr>
          <w:rFonts w:ascii="Comic Sans MS" w:hAnsi="Comic Sans MS" w:cs="Arial"/>
          <w:lang w:val="el-GR"/>
        </w:rPr>
        <w:t xml:space="preserve"> για τη Λύσσα των Ζώων της Διεύθυνσης Κτηνιατρικού Κέντρου Αθηνών (Νεαπολέως 25, Αγία Παρασκευή , 15310 Αθήνα ), το οποίο είναι αρμόδιο για:</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τη συγκέντρωση των αποστελλομένων δειγμάτων αγρίων και κατοικίδιων θηλαστικών,</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τη διενέργεια των απαιτούμενων εργαστηριακών εξετάσεων και διαγνωστικών τεχνικών για την ανίχνευση του ιού της λύσσας και τη διενέργεια των απαιτούμενων εξετάσεων για τη διαπίστωση της ανοσολογικής κατάστασης των αλεπούδων ως προς τη λύσσα μετά το πέρας του εμβολιασμού. Επίσης τη διενέργεια των απαιτούμενων εξετάσεων για την τιτλοποίηση του εμβολίου και τη διάκριση του εμβολιακού στελέχους από το άγριο στέλεχος, και τον έλεγχο αντισωμάτων κατόπιν των εμβολιασμών στις μετακινήσεις των ζώων,</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την υποβολή των στοιχείων και εργαστηριακών αποτελεσμάτων στη Δ/νση Υγείας των Ζώων του (ΥΠΑΑΤ),</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την αποστολή, εφόσον κριθεί αναγκαίο, των θετικών για την λύσσα δειγμάτων στο αρμόδιο Κοινοτικό Εργαστήριο Αναφοράς, με ταυτόχρονη ενημέρωση του Τμήματος Ζωοανθρωπονόσων</w:t>
      </w:r>
      <w:r w:rsidRPr="00C5748F">
        <w:rPr>
          <w:rFonts w:ascii="Comic Sans MS" w:hAnsi="Comic Sans MS" w:cs="Arial"/>
          <w:b/>
          <w:lang w:val="el-GR"/>
        </w:rPr>
        <w:t xml:space="preserve"> </w:t>
      </w:r>
      <w:r w:rsidRPr="00C5748F">
        <w:rPr>
          <w:rFonts w:ascii="Comic Sans MS" w:hAnsi="Comic Sans MS" w:cs="Arial"/>
          <w:lang w:val="el-GR"/>
        </w:rPr>
        <w:t>της Διεύθυνσης Υγείας των Ζώων, της Γενικής Διεύθυνσης Κτηνιατρικής (ΥΠΑΑΤ),</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τη σύνταξη μηνιαίας κατάστασης με τις διενεργηθείσες εξετάσεις του Εργαστηρίου καθώς και της εξαμηνιαίας και τελικής ετήσιας κατάστασης για την εφαρμογή του προγράμματος επιτήρησης σε όλη την Επικράτεια, σύμφωνα με τις κοινοτικές διατάξεις, τις οποίες αποστέλλει στο Τμήμα</w:t>
      </w:r>
      <w:r w:rsidRPr="00C5748F">
        <w:rPr>
          <w:rFonts w:ascii="Comic Sans MS" w:hAnsi="Comic Sans MS" w:cs="Arial"/>
          <w:b/>
          <w:lang w:val="el-GR"/>
        </w:rPr>
        <w:t xml:space="preserve"> </w:t>
      </w:r>
      <w:r w:rsidRPr="00C5748F">
        <w:rPr>
          <w:rFonts w:ascii="Comic Sans MS" w:hAnsi="Comic Sans MS" w:cs="Arial"/>
          <w:lang w:val="el-GR"/>
        </w:rPr>
        <w:t>Ζωοανθρωπονόσων της Διεύθυνσης Υγείας των Ζώων, (ΥΠΑΑΤ),</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τη συνεργασία με το Κοινοτικό Εργαστήριο Αναφοράς για τη λύσσα,</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τη διασφάλιση της κοινοποίησης των πληροφοριών που παρέχει το Κοινοτικό Εργαστήριο Αναφοράς για τη Λύσσα στο Τμήμα Ζωοανθρωπονόσων και στο Τμήμα Ιολογίας της Δ/νσης Κτηνιατρικού Κέντρου Θεσσαλονίκης,</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την παροχή επιστημονικής και τεχνικής συνδρομής στο Τμήμα Ζωοανθρωπονόσων για την εφαρμογή συντονισμένων σχεδίων επιτήρησης,</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την παρακολούθηση των εξελίξεων σχετικά με την επιδημιολογία της λύσσας,</w:t>
      </w:r>
    </w:p>
    <w:p w:rsidR="0085461E" w:rsidRPr="00C5748F" w:rsidRDefault="0085461E" w:rsidP="00D03DA9">
      <w:pPr>
        <w:numPr>
          <w:ilvl w:val="0"/>
          <w:numId w:val="56"/>
        </w:numPr>
        <w:spacing w:before="120" w:after="0" w:line="240" w:lineRule="auto"/>
        <w:jc w:val="both"/>
        <w:rPr>
          <w:rFonts w:ascii="Comic Sans MS" w:hAnsi="Comic Sans MS" w:cs="Arial"/>
          <w:lang w:val="el-GR"/>
        </w:rPr>
      </w:pPr>
      <w:r w:rsidRPr="00C5748F">
        <w:rPr>
          <w:rFonts w:ascii="Comic Sans MS" w:hAnsi="Comic Sans MS" w:cs="Arial"/>
          <w:lang w:val="el-GR"/>
        </w:rPr>
        <w:t>το συντονισμό των προτύπων και των μεθόδων διάγνωσης που εφαρμόζονται στο Ινστιτούτο Λοιμωδών και Παρασιτικών Νοσημάτων της Δ/νσης Κτηνιατρικού Κέντρου Θεσσαλονίκης  ,και στα υπόλοιπα κτηνιατρικά εργαστήρια, που ενδεχόμενα θα συμμετάσχουν στη διάγνωση της λύσσας.</w:t>
      </w:r>
    </w:p>
    <w:p w:rsidR="0085461E" w:rsidRPr="006D376F" w:rsidRDefault="0085461E" w:rsidP="00D03DA9">
      <w:pPr>
        <w:spacing w:before="120" w:after="0" w:line="240" w:lineRule="auto"/>
        <w:ind w:hanging="283"/>
        <w:jc w:val="both"/>
        <w:rPr>
          <w:rFonts w:ascii="Comic Sans MS" w:hAnsi="Comic Sans MS" w:cs="Arial"/>
        </w:rPr>
      </w:pPr>
      <w:r w:rsidRPr="006D376F">
        <w:rPr>
          <w:rFonts w:ascii="Comic Sans MS" w:hAnsi="Comic Sans MS" w:cs="Arial"/>
        </w:rPr>
        <w:t>Επιπλέον,</w:t>
      </w:r>
    </w:p>
    <w:p w:rsidR="0085461E" w:rsidRPr="00C5748F" w:rsidRDefault="0085461E" w:rsidP="00D03DA9">
      <w:pPr>
        <w:numPr>
          <w:ilvl w:val="0"/>
          <w:numId w:val="48"/>
        </w:numPr>
        <w:spacing w:before="120" w:after="0" w:line="240" w:lineRule="auto"/>
        <w:jc w:val="both"/>
        <w:rPr>
          <w:rFonts w:ascii="Comic Sans MS" w:hAnsi="Comic Sans MS" w:cs="Arial"/>
          <w:lang w:val="el-GR"/>
        </w:rPr>
      </w:pPr>
      <w:r w:rsidRPr="00C5748F">
        <w:rPr>
          <w:rFonts w:ascii="Comic Sans MS" w:hAnsi="Comic Sans MS" w:cs="Arial"/>
          <w:lang w:val="el-GR"/>
        </w:rPr>
        <w:t>ελέγχει την ποιότητα όλων των υποστρωμάτων και αντιδραστηρίων που χρησιμοποιούνται από τα εργαστήρια που συμμετέχουν στη διάγνωση της λύσσας,</w:t>
      </w:r>
    </w:p>
    <w:p w:rsidR="0085461E" w:rsidRPr="00C5748F" w:rsidRDefault="0085461E" w:rsidP="00D03DA9">
      <w:pPr>
        <w:numPr>
          <w:ilvl w:val="0"/>
          <w:numId w:val="48"/>
        </w:numPr>
        <w:spacing w:before="120" w:after="0" w:line="240" w:lineRule="auto"/>
        <w:jc w:val="both"/>
        <w:rPr>
          <w:rFonts w:ascii="Comic Sans MS" w:hAnsi="Comic Sans MS" w:cs="Arial"/>
          <w:lang w:val="el-GR"/>
        </w:rPr>
      </w:pPr>
      <w:r w:rsidRPr="00C5748F">
        <w:rPr>
          <w:rFonts w:ascii="Comic Sans MS" w:hAnsi="Comic Sans MS" w:cs="Arial"/>
          <w:lang w:val="el-GR"/>
        </w:rPr>
        <w:t>οργανώνει μία τουλάχιστον συγκριτική δοκιμή ανά έτος (</w:t>
      </w:r>
      <w:r w:rsidRPr="006D376F">
        <w:rPr>
          <w:rFonts w:ascii="Comic Sans MS" w:hAnsi="Comic Sans MS" w:cs="Arial"/>
        </w:rPr>
        <w:t>ring</w:t>
      </w:r>
      <w:r w:rsidRPr="00C5748F">
        <w:rPr>
          <w:rFonts w:ascii="Comic Sans MS" w:hAnsi="Comic Sans MS" w:cs="Arial"/>
          <w:lang w:val="el-GR"/>
        </w:rPr>
        <w:t xml:space="preserve"> </w:t>
      </w:r>
      <w:r w:rsidRPr="006D376F">
        <w:rPr>
          <w:rFonts w:ascii="Comic Sans MS" w:hAnsi="Comic Sans MS" w:cs="Arial"/>
        </w:rPr>
        <w:t>test</w:t>
      </w:r>
      <w:r w:rsidRPr="00C5748F">
        <w:rPr>
          <w:rFonts w:ascii="Comic Sans MS" w:hAnsi="Comic Sans MS" w:cs="Arial"/>
          <w:lang w:val="el-GR"/>
        </w:rPr>
        <w:t>),</w:t>
      </w:r>
    </w:p>
    <w:p w:rsidR="0085461E" w:rsidRPr="00C5748F" w:rsidRDefault="0085461E" w:rsidP="00D03DA9">
      <w:pPr>
        <w:numPr>
          <w:ilvl w:val="0"/>
          <w:numId w:val="48"/>
        </w:numPr>
        <w:spacing w:before="120" w:after="0" w:line="240" w:lineRule="auto"/>
        <w:jc w:val="both"/>
        <w:rPr>
          <w:rFonts w:ascii="Comic Sans MS" w:hAnsi="Comic Sans MS" w:cs="Arial"/>
          <w:lang w:val="el-GR"/>
        </w:rPr>
      </w:pPr>
      <w:r w:rsidRPr="00C5748F">
        <w:rPr>
          <w:rFonts w:ascii="Comic Sans MS" w:hAnsi="Comic Sans MS" w:cs="Arial"/>
          <w:lang w:val="el-GR"/>
        </w:rPr>
        <w:t>τα απομονωθέντα στελέχη της λύσσας διατηρούνται σε αυτό για 2 έτη,</w:t>
      </w:r>
    </w:p>
    <w:p w:rsidR="0085461E" w:rsidRPr="00C5748F" w:rsidRDefault="0085461E" w:rsidP="00D03DA9">
      <w:pPr>
        <w:numPr>
          <w:ilvl w:val="0"/>
          <w:numId w:val="48"/>
        </w:numPr>
        <w:spacing w:before="120" w:after="0" w:line="240" w:lineRule="auto"/>
        <w:jc w:val="both"/>
        <w:rPr>
          <w:rFonts w:ascii="Comic Sans MS" w:hAnsi="Comic Sans MS" w:cs="Arial"/>
          <w:lang w:val="el-GR"/>
        </w:rPr>
      </w:pPr>
      <w:r w:rsidRPr="00C5748F">
        <w:rPr>
          <w:rFonts w:ascii="Comic Sans MS" w:hAnsi="Comic Sans MS" w:cs="Arial"/>
          <w:lang w:val="el-GR"/>
        </w:rPr>
        <w:t>συνεργάζεται με τους άλλους φορείς που ασχολούνται με τη λύσσα στον άνθρωπο,</w:t>
      </w:r>
    </w:p>
    <w:p w:rsidR="0085461E" w:rsidRPr="00C5748F" w:rsidRDefault="0085461E" w:rsidP="00D03DA9">
      <w:pPr>
        <w:numPr>
          <w:ilvl w:val="0"/>
          <w:numId w:val="48"/>
        </w:numPr>
        <w:spacing w:before="120" w:after="0" w:line="240" w:lineRule="auto"/>
        <w:jc w:val="both"/>
        <w:rPr>
          <w:rFonts w:ascii="Comic Sans MS" w:hAnsi="Comic Sans MS" w:cs="Arial"/>
          <w:lang w:val="el-GR"/>
        </w:rPr>
      </w:pPr>
      <w:r w:rsidRPr="00C5748F">
        <w:rPr>
          <w:rFonts w:ascii="Comic Sans MS" w:hAnsi="Comic Sans MS" w:cs="Arial"/>
          <w:lang w:val="el-GR"/>
        </w:rPr>
        <w:t>διοργανώνει, μαθήματα κατάρτισης όπου αυτό είναι αναγκαίο για το προσωπικό των εργαστηρίων διάγνωσης της νόσου.</w:t>
      </w:r>
    </w:p>
    <w:p w:rsidR="0085461E" w:rsidRPr="00C5748F" w:rsidRDefault="0085461E" w:rsidP="00D03DA9">
      <w:pPr>
        <w:spacing w:before="120" w:after="0" w:line="240" w:lineRule="auto"/>
        <w:jc w:val="both"/>
        <w:rPr>
          <w:rFonts w:ascii="Comic Sans MS" w:hAnsi="Comic Sans MS" w:cs="Arial"/>
          <w:b/>
          <w:lang w:val="el-GR"/>
        </w:rPr>
      </w:pP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b/>
          <w:lang w:val="el-GR"/>
        </w:rPr>
        <w:t xml:space="preserve">Η Διεύθυνση Προστασίας των Ζώων, Φαρμάκων και Κτηνιατρικών Εφαρμογών </w:t>
      </w:r>
      <w:r w:rsidRPr="00C5748F">
        <w:rPr>
          <w:rFonts w:ascii="Comic Sans MS" w:hAnsi="Comic Sans MS" w:cs="Arial"/>
          <w:lang w:val="el-GR"/>
        </w:rPr>
        <w:t>η οποία ορίζεται αρμόδια από το Ν.4039/2012 (Α15) αρ.3, για :</w:t>
      </w:r>
    </w:p>
    <w:p w:rsidR="0085461E" w:rsidRPr="00C5748F" w:rsidRDefault="0085461E" w:rsidP="00D03DA9">
      <w:pPr>
        <w:numPr>
          <w:ilvl w:val="0"/>
          <w:numId w:val="57"/>
        </w:numPr>
        <w:spacing w:before="120" w:after="0" w:line="240" w:lineRule="auto"/>
        <w:jc w:val="both"/>
        <w:rPr>
          <w:rFonts w:ascii="Comic Sans MS" w:hAnsi="Comic Sans MS" w:cs="Arial"/>
          <w:lang w:val="el-GR"/>
        </w:rPr>
      </w:pPr>
      <w:r w:rsidRPr="00C5748F">
        <w:rPr>
          <w:rFonts w:ascii="Comic Sans MS" w:hAnsi="Comic Sans MS" w:cs="Arial"/>
          <w:lang w:val="el-GR"/>
        </w:rPr>
        <w:t>την εισήγηση για την έκδοση των υπουργικών αποφάσεων που προβλέπονται από το νόμο αυτό</w:t>
      </w:r>
    </w:p>
    <w:p w:rsidR="0085461E" w:rsidRPr="00C5748F" w:rsidRDefault="0085461E" w:rsidP="00D03DA9">
      <w:pPr>
        <w:numPr>
          <w:ilvl w:val="0"/>
          <w:numId w:val="57"/>
        </w:numPr>
        <w:spacing w:before="120" w:after="0" w:line="240" w:lineRule="auto"/>
        <w:jc w:val="both"/>
        <w:rPr>
          <w:rFonts w:ascii="Comic Sans MS" w:hAnsi="Comic Sans MS" w:cs="Arial"/>
          <w:u w:val="single"/>
          <w:lang w:val="el-GR"/>
        </w:rPr>
      </w:pPr>
      <w:r w:rsidRPr="00C5748F">
        <w:rPr>
          <w:rFonts w:ascii="Comic Sans MS" w:hAnsi="Comic Sans MS" w:cs="Arial"/>
          <w:lang w:val="el-GR"/>
        </w:rPr>
        <w:t xml:space="preserve">την έκδοση εγκυκλίων για την </w:t>
      </w:r>
      <w:r w:rsidRPr="00C5748F">
        <w:rPr>
          <w:rFonts w:ascii="Comic Sans MS" w:hAnsi="Comic Sans MS" w:cs="Arial"/>
          <w:b/>
          <w:i/>
          <w:lang w:val="el-GR"/>
        </w:rPr>
        <w:t>εφαρμογή της ηλεκτρονικής σήμανσης και καταγραφής</w:t>
      </w:r>
      <w:r w:rsidRPr="00C5748F">
        <w:rPr>
          <w:rFonts w:ascii="Comic Sans MS" w:hAnsi="Comic Sans MS" w:cs="Arial"/>
          <w:lang w:val="el-GR"/>
        </w:rPr>
        <w:t xml:space="preserve"> των ζώων συντροφιάς </w:t>
      </w:r>
      <w:r w:rsidRPr="00C5748F">
        <w:rPr>
          <w:rFonts w:ascii="Comic Sans MS" w:hAnsi="Comic Sans MS" w:cs="Arial"/>
          <w:u w:val="single"/>
          <w:lang w:val="el-GR"/>
        </w:rPr>
        <w:t>και για κάθε θέμα που αφορά στα ζώα συντροφιάς.</w:t>
      </w:r>
    </w:p>
    <w:p w:rsidR="0085461E" w:rsidRPr="00C5748F" w:rsidRDefault="0085461E" w:rsidP="00D03DA9">
      <w:pPr>
        <w:spacing w:before="120" w:after="0" w:line="240" w:lineRule="auto"/>
        <w:ind w:hanging="283"/>
        <w:jc w:val="both"/>
        <w:rPr>
          <w:rFonts w:ascii="Comic Sans MS" w:hAnsi="Comic Sans MS" w:cs="Arial"/>
          <w:lang w:val="el-GR"/>
        </w:rPr>
      </w:pP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b/>
          <w:lang w:val="el-GR"/>
        </w:rPr>
        <w:t>Οι Δ/νσεις Κτηνιατρικής της Περιφέρειας</w:t>
      </w:r>
      <w:r w:rsidRPr="00C5748F">
        <w:rPr>
          <w:rFonts w:ascii="Comic Sans MS" w:hAnsi="Comic Sans MS" w:cs="Arial"/>
          <w:lang w:val="el-GR"/>
        </w:rPr>
        <w:t xml:space="preserve"> </w:t>
      </w:r>
      <w:r w:rsidRPr="00C5748F">
        <w:rPr>
          <w:rFonts w:ascii="Comic Sans MS" w:hAnsi="Comic Sans MS" w:cs="Arial"/>
          <w:b/>
          <w:lang w:val="el-GR"/>
        </w:rPr>
        <w:t>των Περιφερειακών Ενοτήτων (πρώην νομών) εφαρμογής του προγράμματος, οι οποίες είναι αρμόδιες:</w:t>
      </w:r>
    </w:p>
    <w:p w:rsidR="0085461E" w:rsidRPr="00C5748F" w:rsidRDefault="0085461E" w:rsidP="00D03DA9">
      <w:pPr>
        <w:numPr>
          <w:ilvl w:val="0"/>
          <w:numId w:val="58"/>
        </w:numPr>
        <w:spacing w:before="120" w:after="0" w:line="240" w:lineRule="auto"/>
        <w:jc w:val="both"/>
        <w:rPr>
          <w:rFonts w:ascii="Comic Sans MS" w:hAnsi="Comic Sans MS" w:cs="Arial"/>
          <w:lang w:val="el-GR"/>
        </w:rPr>
      </w:pPr>
      <w:r w:rsidRPr="00C5748F">
        <w:rPr>
          <w:rFonts w:ascii="Comic Sans MS" w:hAnsi="Comic Sans MS" w:cs="Arial"/>
          <w:lang w:val="el-GR"/>
        </w:rPr>
        <w:t>για το συντονισμό της εφαρμογής του προγράμματος Επιτήρησης και Καταπολέμησης της Λύσσας στην Ελλάδα  στην περιοχή αρμοδιότητάς τους,</w:t>
      </w:r>
    </w:p>
    <w:p w:rsidR="0085461E" w:rsidRPr="00C5748F" w:rsidRDefault="0085461E" w:rsidP="00D03DA9">
      <w:pPr>
        <w:numPr>
          <w:ilvl w:val="0"/>
          <w:numId w:val="58"/>
        </w:numPr>
        <w:spacing w:before="120" w:after="0" w:line="240" w:lineRule="auto"/>
        <w:jc w:val="both"/>
        <w:rPr>
          <w:rFonts w:ascii="Comic Sans MS" w:hAnsi="Comic Sans MS" w:cs="Arial"/>
          <w:lang w:val="el-GR"/>
        </w:rPr>
      </w:pPr>
      <w:r w:rsidRPr="00C5748F">
        <w:rPr>
          <w:rFonts w:ascii="Comic Sans MS" w:hAnsi="Comic Sans MS" w:cs="Arial"/>
          <w:lang w:val="el-GR"/>
        </w:rPr>
        <w:t>για την εποπτεία της εφαρμογής του προγράμματος στην περιοχή αρμοδιότητάς τους,</w:t>
      </w:r>
    </w:p>
    <w:p w:rsidR="0085461E" w:rsidRPr="00C5748F" w:rsidRDefault="0085461E" w:rsidP="00D03DA9">
      <w:pPr>
        <w:numPr>
          <w:ilvl w:val="0"/>
          <w:numId w:val="58"/>
        </w:numPr>
        <w:spacing w:before="120" w:after="0" w:line="240" w:lineRule="auto"/>
        <w:jc w:val="both"/>
        <w:rPr>
          <w:rFonts w:ascii="Comic Sans MS" w:hAnsi="Comic Sans MS" w:cs="Arial"/>
          <w:lang w:val="el-GR"/>
        </w:rPr>
      </w:pPr>
      <w:r w:rsidRPr="00C5748F">
        <w:rPr>
          <w:rFonts w:ascii="Comic Sans MS" w:hAnsi="Comic Sans MS" w:cs="Arial"/>
          <w:lang w:val="el-GR"/>
        </w:rPr>
        <w:t xml:space="preserve">για την αξιολόγηση εφαρμογής του προγράμματος στην περιοχή αρμοδιότητάς τους, </w:t>
      </w:r>
    </w:p>
    <w:p w:rsidR="0085461E" w:rsidRPr="00C5748F" w:rsidRDefault="0085461E" w:rsidP="00D03DA9">
      <w:pPr>
        <w:numPr>
          <w:ilvl w:val="0"/>
          <w:numId w:val="58"/>
        </w:numPr>
        <w:spacing w:before="120" w:after="0" w:line="240" w:lineRule="auto"/>
        <w:jc w:val="both"/>
        <w:rPr>
          <w:rFonts w:ascii="Comic Sans MS" w:hAnsi="Comic Sans MS" w:cs="Arial"/>
          <w:lang w:val="el-GR"/>
        </w:rPr>
      </w:pPr>
      <w:r w:rsidRPr="00C5748F">
        <w:rPr>
          <w:rFonts w:ascii="Comic Sans MS" w:hAnsi="Comic Sans MS" w:cs="Arial"/>
          <w:lang w:val="el-GR"/>
        </w:rPr>
        <w:t xml:space="preserve">για την συνεργασία με τα αντίστοιχα Τμήματα Κτηνιατρικής των Περιφερειακών Ενοτήτων της περιοχής αρμοδιότητας τους, όπως επίσης και με το Τμήμα Ζωοανθρωπονόσων </w:t>
      </w:r>
    </w:p>
    <w:p w:rsidR="0085461E" w:rsidRPr="00C5748F" w:rsidRDefault="0085461E" w:rsidP="00D03DA9">
      <w:pPr>
        <w:numPr>
          <w:ilvl w:val="0"/>
          <w:numId w:val="58"/>
        </w:numPr>
        <w:spacing w:before="120" w:after="0" w:line="240" w:lineRule="auto"/>
        <w:jc w:val="both"/>
        <w:rPr>
          <w:rFonts w:ascii="Comic Sans MS" w:hAnsi="Comic Sans MS" w:cs="Arial"/>
          <w:lang w:val="el-GR"/>
        </w:rPr>
      </w:pPr>
      <w:r w:rsidRPr="00C5748F">
        <w:rPr>
          <w:rFonts w:ascii="Comic Sans MS" w:hAnsi="Comic Sans MS" w:cs="Arial"/>
          <w:lang w:val="el-GR"/>
        </w:rPr>
        <w:t>για την συνεργασία με τις Δασικές υπηρεσίες των Περιφερειακών Ενοτήτων (πρώην νομών)</w:t>
      </w:r>
      <w:r w:rsidRPr="00C5748F">
        <w:rPr>
          <w:rFonts w:ascii="Comic Sans MS" w:hAnsi="Comic Sans MS" w:cs="Arial"/>
          <w:b/>
          <w:lang w:val="el-GR"/>
        </w:rPr>
        <w:t xml:space="preserve"> </w:t>
      </w:r>
      <w:r w:rsidRPr="00C5748F">
        <w:rPr>
          <w:rFonts w:ascii="Comic Sans MS" w:hAnsi="Comic Sans MS" w:cs="Arial"/>
          <w:lang w:val="el-GR"/>
        </w:rPr>
        <w:t>εφαρμογής του προγράμματος,</w:t>
      </w:r>
    </w:p>
    <w:p w:rsidR="0085461E" w:rsidRPr="00C5748F" w:rsidRDefault="0085461E" w:rsidP="00D03DA9">
      <w:pPr>
        <w:numPr>
          <w:ilvl w:val="0"/>
          <w:numId w:val="58"/>
        </w:numPr>
        <w:spacing w:before="120" w:after="0" w:line="240" w:lineRule="auto"/>
        <w:jc w:val="both"/>
        <w:rPr>
          <w:rFonts w:ascii="Comic Sans MS" w:hAnsi="Comic Sans MS" w:cs="Arial"/>
          <w:lang w:val="el-GR"/>
        </w:rPr>
      </w:pPr>
      <w:r w:rsidRPr="00C5748F">
        <w:rPr>
          <w:rFonts w:ascii="Comic Sans MS" w:hAnsi="Comic Sans MS" w:cs="Arial"/>
          <w:lang w:val="el-GR"/>
        </w:rPr>
        <w:t>για την συνεργασία και την ενημέρωση των κυνηγετικών ομοσπονδιών και των φιλοζωικών σωματείων της περιοχής αρμοδιότητας τους.</w:t>
      </w:r>
    </w:p>
    <w:p w:rsidR="0085461E" w:rsidRPr="00C5748F" w:rsidRDefault="0085461E" w:rsidP="00D03DA9">
      <w:pPr>
        <w:spacing w:before="120" w:after="0" w:line="240" w:lineRule="auto"/>
        <w:jc w:val="both"/>
        <w:rPr>
          <w:rFonts w:ascii="Comic Sans MS" w:hAnsi="Comic Sans MS" w:cs="Arial"/>
          <w:lang w:val="el-GR"/>
        </w:rPr>
      </w:pPr>
    </w:p>
    <w:p w:rsidR="0085461E" w:rsidRPr="00C5748F" w:rsidRDefault="0085461E" w:rsidP="00D03DA9">
      <w:pPr>
        <w:spacing w:before="120" w:after="0" w:line="240" w:lineRule="auto"/>
        <w:jc w:val="both"/>
        <w:rPr>
          <w:rFonts w:ascii="Comic Sans MS" w:hAnsi="Comic Sans MS" w:cs="Arial"/>
          <w:b/>
          <w:lang w:val="el-GR"/>
        </w:rPr>
      </w:pPr>
      <w:r w:rsidRPr="00C5748F">
        <w:rPr>
          <w:rFonts w:ascii="Comic Sans MS" w:hAnsi="Comic Sans MS" w:cs="Arial"/>
          <w:b/>
          <w:lang w:val="el-GR"/>
        </w:rPr>
        <w:t>Τα Τμήματα Κτηνιατρικής των Περιφερειακών Ενοτήτων (πρώην νομών), είναι αρμόδια:</w:t>
      </w:r>
    </w:p>
    <w:p w:rsidR="0085461E" w:rsidRPr="00C5748F" w:rsidRDefault="0085461E" w:rsidP="00D03DA9">
      <w:pPr>
        <w:numPr>
          <w:ilvl w:val="0"/>
          <w:numId w:val="59"/>
        </w:numPr>
        <w:spacing w:before="120" w:after="0" w:line="240" w:lineRule="auto"/>
        <w:jc w:val="both"/>
        <w:rPr>
          <w:rFonts w:ascii="Comic Sans MS" w:hAnsi="Comic Sans MS" w:cs="Arial"/>
          <w:lang w:val="el-GR"/>
        </w:rPr>
      </w:pPr>
      <w:r w:rsidRPr="00C5748F">
        <w:rPr>
          <w:rFonts w:ascii="Comic Sans MS" w:hAnsi="Comic Sans MS" w:cs="Arial"/>
          <w:lang w:val="el-GR"/>
        </w:rPr>
        <w:t>για τον ορισμό του υπεύθυνου εφαρμογής και παρακολούθησης του προγράμματος Επιτήρησης και Καταπολέμησης της Λύσσας στην Ελλάδα,</w:t>
      </w:r>
    </w:p>
    <w:p w:rsidR="0085461E" w:rsidRPr="00C5748F" w:rsidRDefault="0085461E" w:rsidP="00D03DA9">
      <w:pPr>
        <w:numPr>
          <w:ilvl w:val="0"/>
          <w:numId w:val="59"/>
        </w:numPr>
        <w:spacing w:before="120" w:after="0" w:line="240" w:lineRule="auto"/>
        <w:jc w:val="both"/>
        <w:rPr>
          <w:rFonts w:ascii="Comic Sans MS" w:hAnsi="Comic Sans MS" w:cs="Arial"/>
          <w:lang w:val="el-GR"/>
        </w:rPr>
      </w:pPr>
      <w:r w:rsidRPr="00C5748F">
        <w:rPr>
          <w:rFonts w:ascii="Comic Sans MS" w:hAnsi="Comic Sans MS" w:cs="Arial"/>
          <w:lang w:val="el-GR"/>
        </w:rPr>
        <w:t>για τη λήψη των δειγμάτων από τα νεκρά θηλαστικά και την αποστολή τους στο Εθνικό Εργαστήριο Αναφοράς για τη λύσσα, την σύνταξη των σχετικών διαβιβαστικών εγγράφων και την έκδοση των αποφάσεων λήψης και άρσης των λαμβανομένων μέτρων στις περιπτώσεις υποψίας ή επιβεβαίωσης της νόσου,</w:t>
      </w:r>
    </w:p>
    <w:p w:rsidR="0085461E" w:rsidRPr="00C5748F" w:rsidRDefault="0085461E" w:rsidP="00D03DA9">
      <w:pPr>
        <w:numPr>
          <w:ilvl w:val="0"/>
          <w:numId w:val="59"/>
        </w:numPr>
        <w:spacing w:before="120" w:after="0" w:line="240" w:lineRule="auto"/>
        <w:jc w:val="both"/>
        <w:rPr>
          <w:rFonts w:ascii="Comic Sans MS" w:hAnsi="Comic Sans MS" w:cs="Arial"/>
          <w:lang w:val="el-GR"/>
        </w:rPr>
      </w:pPr>
      <w:r w:rsidRPr="00C5748F">
        <w:rPr>
          <w:rFonts w:ascii="Comic Sans MS" w:hAnsi="Comic Sans MS" w:cs="Arial"/>
          <w:lang w:val="el-GR"/>
        </w:rPr>
        <w:t>για την αξιολόγηση εφαρμογής του προγράμματος σε επίπεδο Περιφερειακής Ενότητας,</w:t>
      </w:r>
    </w:p>
    <w:p w:rsidR="0085461E" w:rsidRPr="00C5748F" w:rsidRDefault="0085461E" w:rsidP="00D03DA9">
      <w:pPr>
        <w:numPr>
          <w:ilvl w:val="0"/>
          <w:numId w:val="59"/>
        </w:numPr>
        <w:spacing w:before="120" w:after="0" w:line="240" w:lineRule="auto"/>
        <w:jc w:val="both"/>
        <w:rPr>
          <w:rFonts w:ascii="Comic Sans MS" w:hAnsi="Comic Sans MS" w:cs="Arial"/>
          <w:lang w:val="el-GR"/>
        </w:rPr>
      </w:pPr>
      <w:r w:rsidRPr="00C5748F">
        <w:rPr>
          <w:rFonts w:ascii="Comic Sans MS" w:hAnsi="Comic Sans MS" w:cs="Arial"/>
          <w:lang w:val="el-GR"/>
        </w:rPr>
        <w:t>για τη συνεργασία και την ενημέρωση άλλων αρμόδιων αρχών και φορέων σχετικά με την εφαρμογή του προγράμματος,</w:t>
      </w:r>
    </w:p>
    <w:p w:rsidR="0085461E" w:rsidRPr="00C5748F" w:rsidRDefault="0085461E" w:rsidP="00D03DA9">
      <w:pPr>
        <w:numPr>
          <w:ilvl w:val="0"/>
          <w:numId w:val="59"/>
        </w:numPr>
        <w:spacing w:before="120" w:after="0" w:line="240" w:lineRule="auto"/>
        <w:jc w:val="both"/>
        <w:rPr>
          <w:rFonts w:ascii="Comic Sans MS" w:hAnsi="Comic Sans MS" w:cs="Arial"/>
          <w:lang w:val="el-GR"/>
        </w:rPr>
      </w:pPr>
      <w:r w:rsidRPr="00C5748F">
        <w:rPr>
          <w:rFonts w:ascii="Comic Sans MS" w:hAnsi="Comic Sans MS" w:cs="Arial"/>
          <w:lang w:val="el-GR"/>
        </w:rPr>
        <w:t>για την επιβεβαίωση του αντιλυσσικού εμβολιασμού των ποιμενικών σκύλων της περιοχής δικαιοδοσίας τους, κατά τη διενέργεια επισήμων ελέγχων, μέσα στο πλαίσιο εφαρμογής άλλων εθνικών προγραμμάτων,</w:t>
      </w:r>
    </w:p>
    <w:p w:rsidR="0085461E" w:rsidRPr="00C5748F" w:rsidRDefault="0085461E" w:rsidP="00D03DA9">
      <w:pPr>
        <w:numPr>
          <w:ilvl w:val="0"/>
          <w:numId w:val="59"/>
        </w:numPr>
        <w:spacing w:before="120" w:after="0" w:line="240" w:lineRule="auto"/>
        <w:jc w:val="both"/>
        <w:rPr>
          <w:rFonts w:ascii="Comic Sans MS" w:hAnsi="Comic Sans MS" w:cs="Arial"/>
          <w:lang w:val="el-GR"/>
        </w:rPr>
      </w:pPr>
      <w:r w:rsidRPr="00C5748F">
        <w:rPr>
          <w:rFonts w:ascii="Comic Sans MS" w:hAnsi="Comic Sans MS" w:cs="Arial"/>
          <w:lang w:val="el-GR"/>
        </w:rPr>
        <w:t>για την εκπαίδευση των ιδιωτών κτηνιάτρων, των υπευθύνων και λοιπών υπαλλήλων των τοπικών Δασικών Υπηρεσιών, των φιλοζωικών σωματείων, των εκπροσώπων των τοπικών κυνηγετικών οργανώσεων και οποιονδήποτε άλλων φορέων που ενδέχεται να έχουν σχέση με το πρόγραμμα,</w:t>
      </w:r>
    </w:p>
    <w:p w:rsidR="0085461E" w:rsidRPr="00C5748F" w:rsidRDefault="0085461E" w:rsidP="00D03DA9">
      <w:pPr>
        <w:numPr>
          <w:ilvl w:val="0"/>
          <w:numId w:val="59"/>
        </w:numPr>
        <w:spacing w:before="120" w:after="0" w:line="240" w:lineRule="auto"/>
        <w:jc w:val="both"/>
        <w:rPr>
          <w:rFonts w:ascii="Comic Sans MS" w:hAnsi="Comic Sans MS" w:cs="Arial"/>
          <w:lang w:val="el-GR"/>
        </w:rPr>
      </w:pPr>
      <w:r w:rsidRPr="00C5748F">
        <w:rPr>
          <w:rFonts w:ascii="Comic Sans MS" w:hAnsi="Comic Sans MS" w:cs="Arial"/>
          <w:lang w:val="el-GR"/>
        </w:rPr>
        <w:t xml:space="preserve">για την αποστολή των ζητούμενων στατιστικών στοιχείων του προγράμματος στο Τμήμα Ζωοανθρωπονόσων, </w:t>
      </w:r>
    </w:p>
    <w:p w:rsidR="0085461E" w:rsidRPr="00C5748F" w:rsidRDefault="0085461E" w:rsidP="00D03DA9">
      <w:pPr>
        <w:numPr>
          <w:ilvl w:val="0"/>
          <w:numId w:val="59"/>
        </w:numPr>
        <w:spacing w:before="120" w:after="0" w:line="240" w:lineRule="auto"/>
        <w:jc w:val="both"/>
        <w:rPr>
          <w:rFonts w:ascii="Comic Sans MS" w:hAnsi="Comic Sans MS" w:cs="Arial"/>
          <w:lang w:val="el-GR"/>
        </w:rPr>
      </w:pPr>
      <w:r w:rsidRPr="00C5748F">
        <w:rPr>
          <w:rFonts w:ascii="Comic Sans MS" w:hAnsi="Comic Sans MS" w:cs="Arial"/>
          <w:lang w:val="el-GR"/>
        </w:rPr>
        <w:t>για την ενημέρωση των ιδιωτών κτηνιάτρων της περιοχής αρμοδιότητάς τους σχετικά με το πρόγραμμα και την επιβολή σε αυτούς των προβλεπόμενων κυρώσεων, στις περιπτώσεις εκείνες που διαπιστώνεται μη άμεση κοινοποίηση ύποπτων για λύσσα περιστατικών σε κατοικίδια ή ζώα της άγριας πανίδας.</w:t>
      </w:r>
    </w:p>
    <w:p w:rsidR="0085461E" w:rsidRPr="00C5748F" w:rsidRDefault="0085461E" w:rsidP="00D03DA9">
      <w:pPr>
        <w:spacing w:before="120" w:after="0" w:line="240" w:lineRule="auto"/>
        <w:jc w:val="both"/>
        <w:rPr>
          <w:rFonts w:ascii="Comic Sans MS" w:hAnsi="Comic Sans MS" w:cs="Arial"/>
          <w:b/>
          <w:lang w:val="el-GR"/>
        </w:rPr>
      </w:pPr>
    </w:p>
    <w:p w:rsidR="0085461E" w:rsidRPr="00C5748F" w:rsidRDefault="0085461E" w:rsidP="00D03DA9">
      <w:pPr>
        <w:spacing w:before="120" w:after="0" w:line="240" w:lineRule="auto"/>
        <w:ind w:firstLine="600"/>
        <w:jc w:val="both"/>
        <w:rPr>
          <w:rFonts w:ascii="Comic Sans MS" w:hAnsi="Comic Sans MS" w:cs="Arial"/>
          <w:lang w:val="el-GR"/>
        </w:rPr>
      </w:pPr>
      <w:r w:rsidRPr="00C5748F">
        <w:rPr>
          <w:rFonts w:ascii="Comic Sans MS" w:hAnsi="Comic Sans MS" w:cs="Arial"/>
          <w:b/>
          <w:lang w:val="el-GR"/>
        </w:rPr>
        <w:t xml:space="preserve">Η Δ/νση Αισθητικών Δασών του Υπουργείου Περιβάλλοντος και Ενέργειας </w:t>
      </w:r>
      <w:r w:rsidRPr="00C5748F">
        <w:rPr>
          <w:rFonts w:ascii="Comic Sans MS" w:hAnsi="Comic Sans MS" w:cs="Arial"/>
          <w:lang w:val="el-GR"/>
        </w:rPr>
        <w:t>είναι αρμόδια:</w:t>
      </w:r>
    </w:p>
    <w:p w:rsidR="0085461E" w:rsidRPr="00C5748F" w:rsidRDefault="0085461E" w:rsidP="00D03DA9">
      <w:pPr>
        <w:numPr>
          <w:ilvl w:val="0"/>
          <w:numId w:val="60"/>
        </w:numPr>
        <w:spacing w:before="120" w:after="0" w:line="240" w:lineRule="auto"/>
        <w:jc w:val="both"/>
        <w:rPr>
          <w:rFonts w:ascii="Comic Sans MS" w:hAnsi="Comic Sans MS" w:cs="Arial"/>
          <w:lang w:val="el-GR"/>
        </w:rPr>
      </w:pPr>
      <w:r w:rsidRPr="00C5748F">
        <w:rPr>
          <w:rFonts w:ascii="Comic Sans MS" w:hAnsi="Comic Sans MS" w:cs="Arial"/>
          <w:lang w:val="el-GR"/>
        </w:rPr>
        <w:t>για το συντονισμό των ενεργειών που αναλαμβάνονται στα πλαίσια της παρούσης από τις δασικές υπηρεσίες των Αποκεντρωμένων Διοικήσεων και τον ορισμό υπευθύνων σε αυτές, για την απρόσκοπτη εφαρμογή και παρακολούθηση του Προγράμματος Επιτήρησης και Καταπολέμησης της Λύσσας στην Ελλάδα,</w:t>
      </w:r>
    </w:p>
    <w:p w:rsidR="0085461E" w:rsidRPr="00C5748F" w:rsidRDefault="0085461E" w:rsidP="00D03DA9">
      <w:pPr>
        <w:numPr>
          <w:ilvl w:val="0"/>
          <w:numId w:val="60"/>
        </w:numPr>
        <w:spacing w:before="120" w:after="0" w:line="240" w:lineRule="auto"/>
        <w:jc w:val="both"/>
        <w:rPr>
          <w:rFonts w:ascii="Comic Sans MS" w:hAnsi="Comic Sans MS" w:cs="Arial"/>
          <w:lang w:val="el-GR"/>
        </w:rPr>
      </w:pPr>
      <w:r w:rsidRPr="00C5748F">
        <w:rPr>
          <w:rFonts w:ascii="Comic Sans MS" w:hAnsi="Comic Sans MS" w:cs="Arial"/>
          <w:lang w:val="el-GR"/>
        </w:rPr>
        <w:t>ιι) για την παροχή οδηγιών προς τις δασικές υπηρεσίες των αποκεντρωμένων διοικήσεων, στις περιφερειακές ενότητες εφαρμογής του προγράμματος, αναφορικά με τη συλλογή δειγμάτων νεκρών άγριων θηλαστικών σε απαγορευμένες και μη για την θήρα περιοχές ή και την ενεργητική δειγματοληψία εφόσον αυτό απαιτείται,</w:t>
      </w:r>
    </w:p>
    <w:p w:rsidR="0085461E" w:rsidRPr="00C5748F" w:rsidRDefault="0085461E" w:rsidP="00D03DA9">
      <w:pPr>
        <w:numPr>
          <w:ilvl w:val="0"/>
          <w:numId w:val="60"/>
        </w:numPr>
        <w:spacing w:before="120" w:after="0" w:line="240" w:lineRule="auto"/>
        <w:jc w:val="both"/>
        <w:rPr>
          <w:rFonts w:ascii="Comic Sans MS" w:hAnsi="Comic Sans MS" w:cs="Arial"/>
          <w:lang w:val="el-GR"/>
        </w:rPr>
      </w:pPr>
      <w:r w:rsidRPr="00C5748F">
        <w:rPr>
          <w:rFonts w:ascii="Comic Sans MS" w:hAnsi="Comic Sans MS" w:cs="Arial"/>
          <w:lang w:val="el-GR"/>
        </w:rPr>
        <w:t>ι</w:t>
      </w:r>
      <w:r w:rsidRPr="009B228F">
        <w:rPr>
          <w:rFonts w:ascii="Comic Sans MS" w:hAnsi="Comic Sans MS" w:cs="Arial"/>
        </w:rPr>
        <w:t>ii</w:t>
      </w:r>
      <w:r w:rsidRPr="00C5748F">
        <w:rPr>
          <w:rFonts w:ascii="Comic Sans MS" w:hAnsi="Comic Sans MS" w:cs="Arial"/>
          <w:lang w:val="el-GR"/>
        </w:rPr>
        <w:t xml:space="preserve">) για την παροχή  οδηγιών προς τις δασικές υπηρεσίες των αποκεντρωμένων διοικήσεων, στις περιφερειακές ενότητες εφαρμογής του προγράμματος, προκειμένου κατά την άσκηση των καθηκόντων τους στη δραστηριότητα της θηροφύλαξης, να διενεργούν, για τους σκοπούς του παρόντος, ελέγχους στα βιβλιάρια υγείας των κυνηγητικών σκύλων  καθώς και στην τήρηση των σχετικών με τη σήμανση τους, από την εθνική νομοθεσία, διατάξεων, </w:t>
      </w:r>
    </w:p>
    <w:p w:rsidR="0085461E" w:rsidRPr="00C5748F" w:rsidRDefault="0085461E" w:rsidP="00D03DA9">
      <w:pPr>
        <w:numPr>
          <w:ilvl w:val="0"/>
          <w:numId w:val="60"/>
        </w:numPr>
        <w:spacing w:before="120" w:after="0" w:line="240" w:lineRule="auto"/>
        <w:jc w:val="both"/>
        <w:rPr>
          <w:rFonts w:ascii="Comic Sans MS" w:hAnsi="Comic Sans MS" w:cs="Arial"/>
          <w:lang w:val="el-GR"/>
        </w:rPr>
      </w:pPr>
      <w:r w:rsidRPr="009B228F">
        <w:rPr>
          <w:rFonts w:ascii="Comic Sans MS" w:hAnsi="Comic Sans MS" w:cs="Arial"/>
        </w:rPr>
        <w:t>iv</w:t>
      </w:r>
      <w:r w:rsidRPr="00C5748F">
        <w:rPr>
          <w:rFonts w:ascii="Comic Sans MS" w:hAnsi="Comic Sans MS" w:cs="Arial"/>
          <w:lang w:val="el-GR"/>
        </w:rPr>
        <w:t>) για τη λήψη μέτρων ενημέρωσης του πληθυσμού που δραστηριοποιείται στο δασικό χώρο σχετικά με τη λύσσα και τις επιπτώσεις της στη δημόσια υγεία και την παροχή των απαραίτητων οδηγιών, για την ασφάλειά τους. Επιπροσθέτως η ενημέρωση των ομάδων αυτών αποσκοπεί στην  αξιοποίηση του ανθρώπινου δυναμικού ώστε σε συνεργασία με τις τοπικές και δασικές υπηρεσίες να συμβάλλουν στο έργο της συλλογής των προβλεπόμενων από το Πρόγραμμα δειγμάτων άγριων ζώων και της έγκαιρης αποστολής τους στο   Εθνικό Εργαστήριο Αναφοράς για τη λύσσα.</w:t>
      </w:r>
    </w:p>
    <w:p w:rsidR="0085461E" w:rsidRPr="00C5748F" w:rsidRDefault="0085461E" w:rsidP="00D03DA9">
      <w:pPr>
        <w:spacing w:before="120" w:after="0" w:line="240" w:lineRule="auto"/>
        <w:ind w:right="7"/>
        <w:jc w:val="both"/>
        <w:rPr>
          <w:rFonts w:ascii="Comic Sans MS" w:hAnsi="Comic Sans MS" w:cs="Arial"/>
          <w:b/>
          <w:lang w:val="el-GR"/>
        </w:rPr>
      </w:pPr>
    </w:p>
    <w:p w:rsidR="0085461E" w:rsidRPr="00C5748F" w:rsidRDefault="0085461E" w:rsidP="00277B0C">
      <w:pPr>
        <w:spacing w:before="120" w:after="0" w:line="240" w:lineRule="auto"/>
        <w:ind w:left="660" w:right="7"/>
        <w:jc w:val="both"/>
        <w:rPr>
          <w:rFonts w:ascii="Comic Sans MS" w:hAnsi="Comic Sans MS" w:cs="Arial"/>
          <w:b/>
          <w:lang w:val="el-GR"/>
        </w:rPr>
      </w:pPr>
      <w:r w:rsidRPr="00C5748F">
        <w:rPr>
          <w:rFonts w:ascii="Comic Sans MS" w:hAnsi="Comic Sans MS" w:cs="Arial"/>
          <w:b/>
          <w:lang w:val="el-GR"/>
        </w:rPr>
        <w:t xml:space="preserve">Η Κυνηγετική Συνομοσπονδία Ελλάδος </w:t>
      </w:r>
      <w:r w:rsidRPr="00C5748F">
        <w:rPr>
          <w:rFonts w:ascii="Comic Sans MS" w:hAnsi="Comic Sans MS" w:cs="Arial"/>
          <w:lang w:val="el-GR"/>
        </w:rPr>
        <w:t>είναι αρμόδια για την ενημέρωση των μελών των Κυνηγετικών Οργανώσεών της (Κυνηγετικές Ομοσπονδίες και Κυνηγετικούς Συλλόγους) σχετικά με τη λύσσα και τις επιπτώσεις της στη Δημόσια Υγεία και την παροχή των απαραίτητων οδηγιών, προκειμένου, με τη συνεργασία των τοπικών Κτηνιατρικών και Δασικών Αρχών, να συμβάλλουν στο έργο της συλλογής των προβλεπόμενων από το πρόγραμμα δειγμάτων ζώων της άγριας πανίδας και της έγκαιρης αποστολής τους στην Κτηνιατρική υπηρεσία της οικείας Περιφερειακής Ενότητας και στην συνέχεια στο  Εθνικό Εργαστήριο Αναφοράς.</w:t>
      </w:r>
    </w:p>
    <w:p w:rsidR="0085461E" w:rsidRPr="00C5748F" w:rsidRDefault="0085461E" w:rsidP="00D03DA9">
      <w:pPr>
        <w:spacing w:before="120" w:after="0" w:line="240" w:lineRule="auto"/>
        <w:ind w:right="7"/>
        <w:jc w:val="both"/>
        <w:rPr>
          <w:rFonts w:ascii="Comic Sans MS" w:hAnsi="Comic Sans MS" w:cs="Arial"/>
          <w:lang w:val="el-GR"/>
        </w:rPr>
      </w:pPr>
    </w:p>
    <w:p w:rsidR="0085461E" w:rsidRPr="00C5748F" w:rsidRDefault="0085461E" w:rsidP="00277B0C">
      <w:pPr>
        <w:spacing w:before="120" w:after="0" w:line="240" w:lineRule="auto"/>
        <w:ind w:right="7" w:firstLine="360"/>
        <w:jc w:val="both"/>
        <w:rPr>
          <w:rFonts w:ascii="Comic Sans MS" w:hAnsi="Comic Sans MS" w:cs="Arial"/>
          <w:b/>
          <w:lang w:val="el-GR"/>
        </w:rPr>
      </w:pPr>
      <w:r w:rsidRPr="00C5748F">
        <w:rPr>
          <w:rFonts w:ascii="Comic Sans MS" w:hAnsi="Comic Sans MS" w:cs="Arial"/>
          <w:b/>
          <w:lang w:val="el-GR"/>
        </w:rPr>
        <w:t xml:space="preserve">Οι κυνηγοί και οι ιδιωτικοί φύλακες θήρας των Κυνηγετικών Οργανώσεων </w:t>
      </w:r>
      <w:r w:rsidRPr="00C5748F">
        <w:rPr>
          <w:rFonts w:ascii="Comic Sans MS" w:hAnsi="Comic Sans MS" w:cs="Arial"/>
          <w:lang w:val="el-GR"/>
        </w:rPr>
        <w:t>συλλέγουν και προσκομίζουν στις αρμόδιες κτηνιατρικές αρχές νεκρά ευαίσθητα ως προς τον ιό της Λύσσας ζώα στα πλαίσια εφαρμογής του προγράμματος της Παθητικής Επιτήρησης για τη Λύσσα τηρώντας τα μέτρα βιοασφάλειας του Παραρτήματος ΙΙ. Αναφορικά με το πρόγραμμα ενεργητικής επιτήρησης για τη Λύσσα, οι κυνηγοί και οι φύλακες θήρας συμβάλουν στη θανάτωση και προσκόμιση στις αρμόδιες κτηνιατρικές αρχές αλεπούδων στα πλαίσια Εφαρμογής του Προγράμματος Ενεργητικής Επιτήρησης για τη Λύσσα σύμφωνα με το Πρόγραμμα για την εφαρμογή του Προγράμματος, οι λεπτομέρειες του οποίου καθορίζονται σε κάθε εμβολιακή καμπάνια με σχετική Υπουργική Απόφαση.</w:t>
      </w:r>
    </w:p>
    <w:p w:rsidR="0085461E" w:rsidRPr="00C5748F" w:rsidRDefault="0085461E" w:rsidP="00277B0C">
      <w:pPr>
        <w:spacing w:before="120" w:after="0" w:line="240" w:lineRule="auto"/>
        <w:ind w:right="7" w:firstLine="360"/>
        <w:jc w:val="both"/>
        <w:rPr>
          <w:rFonts w:ascii="Comic Sans MS" w:hAnsi="Comic Sans MS" w:cs="Arial"/>
          <w:lang w:val="el-GR"/>
        </w:rPr>
      </w:pPr>
      <w:r w:rsidRPr="00C5748F">
        <w:rPr>
          <w:rFonts w:ascii="Comic Sans MS" w:hAnsi="Comic Sans MS" w:cs="Arial"/>
          <w:b/>
          <w:lang w:val="el-GR"/>
        </w:rPr>
        <w:t xml:space="preserve">Οι ιδιωτικοί φύλακες θήρας των Κυνηγετικών Οργανώσεων και οι υπάλληλοι των Δασικών Υπηρεσιών </w:t>
      </w:r>
      <w:r w:rsidRPr="00C5748F">
        <w:rPr>
          <w:rFonts w:ascii="Comic Sans MS" w:hAnsi="Comic Sans MS" w:cs="Arial"/>
          <w:lang w:val="el-GR"/>
        </w:rPr>
        <w:t>πέρα από τη συμβολή τους στη συλλογή των δειγμάτων, κατά την άσκηση των καθηκόντων τους, σύμφωνα με τα διαλαμβανόμενα στο άρθρο 1 παρ. ιδ και άρθρο 4 παρ. 9 του Ν. 4039/2012</w:t>
      </w:r>
      <w:r w:rsidRPr="00C5748F">
        <w:rPr>
          <w:rFonts w:ascii="Comic Sans MS" w:hAnsi="Comic Sans MS" w:cs="Arial"/>
          <w:bCs/>
          <w:lang w:val="el-GR"/>
        </w:rPr>
        <w:t>(Α΄ 15/2-2-2012) «</w:t>
      </w:r>
      <w:r w:rsidRPr="00C5748F">
        <w:rPr>
          <w:rFonts w:ascii="Comic Sans MS" w:hAnsi="Comic Sans MS" w:cs="Arial"/>
          <w:bCs/>
          <w:i/>
          <w:lang w:val="el-GR"/>
        </w:rPr>
        <w:t>Για τα δεσποζόμενα και τα αδέσποτα ζώα συντροφιάς και την προστασία των ζώων από την εκμετάλλευση ή τη χρησιμοποίηση με κερδοσκοπικό σκοπό</w:t>
      </w:r>
      <w:r w:rsidRPr="00C5748F">
        <w:rPr>
          <w:rFonts w:ascii="Comic Sans MS" w:hAnsi="Comic Sans MS" w:cs="Arial"/>
          <w:bCs/>
          <w:lang w:val="el-GR"/>
        </w:rPr>
        <w:t>» όπως τροποποιήθηκε με το άρθρο 46 του Ν. 4235/2014,</w:t>
      </w:r>
      <w:r w:rsidRPr="00C5748F">
        <w:rPr>
          <w:rFonts w:ascii="Comic Sans MS" w:hAnsi="Comic Sans MS" w:cs="Arial"/>
          <w:lang w:val="el-GR"/>
        </w:rPr>
        <w:t xml:space="preserve"> στα πλαίσια της αρμοδιότητάς τους για βεβαίωση παραβάσεων του Ν. 4039/2012, δύνανται να διενεργούν ελέγχους στα βιβλιάρια υγείας ή/και διαβατήρια των κυνηγετικών σκύλων για την τήρηση των διατάξεων του άρθρου 5 παρ. α του ανωτέρω νόμου και ιδιαιτέρως των σχετικών προληπτικών εμβολιασμών και να βεβαιώνουν τις αντίστοιχες παραβάσεις.</w:t>
      </w:r>
    </w:p>
    <w:p w:rsidR="0085461E" w:rsidRPr="00C5748F" w:rsidRDefault="0085461E" w:rsidP="00277B0C">
      <w:pPr>
        <w:spacing w:before="120" w:after="0" w:line="240" w:lineRule="auto"/>
        <w:ind w:right="7" w:firstLine="360"/>
        <w:jc w:val="both"/>
        <w:rPr>
          <w:rFonts w:ascii="Comic Sans MS" w:hAnsi="Comic Sans MS" w:cs="Arial"/>
          <w:lang w:val="el-GR"/>
        </w:rPr>
      </w:pPr>
      <w:r w:rsidRPr="00C5748F">
        <w:rPr>
          <w:rFonts w:ascii="Comic Sans MS" w:hAnsi="Comic Sans MS" w:cs="Arial"/>
          <w:b/>
          <w:lang w:val="el-GR"/>
        </w:rPr>
        <w:t xml:space="preserve">Τα μέλη των περιβαλλοντικών οργανώσεων </w:t>
      </w:r>
      <w:r w:rsidRPr="00C5748F">
        <w:rPr>
          <w:rFonts w:ascii="Comic Sans MS" w:hAnsi="Comic Sans MS" w:cs="Arial"/>
          <w:lang w:val="el-GR"/>
        </w:rPr>
        <w:t>δύνανται να συμβάλλουν στο έργο της συλλογής και προσκόμισης στις κτηνιατρικές αρχές νεκρών ζώων της άγριας πανίδας στα πλαίσια εφαρμογής τους Προγράμματος Παθητικής Επιτήρησης της Λύσσας.</w:t>
      </w:r>
    </w:p>
    <w:p w:rsidR="0085461E" w:rsidRPr="00C5748F" w:rsidRDefault="0085461E" w:rsidP="00D03DA9">
      <w:pPr>
        <w:spacing w:before="120" w:after="0" w:line="240" w:lineRule="auto"/>
        <w:ind w:right="7" w:firstLine="360"/>
        <w:jc w:val="both"/>
        <w:rPr>
          <w:rFonts w:ascii="Comic Sans MS" w:hAnsi="Comic Sans MS" w:cs="Arial"/>
          <w:lang w:val="el-GR" w:eastAsia="el-GR"/>
        </w:rPr>
      </w:pPr>
      <w:r w:rsidRPr="00C5748F">
        <w:rPr>
          <w:rFonts w:ascii="Comic Sans MS" w:hAnsi="Comic Sans MS" w:cs="Arial"/>
          <w:lang w:val="el-GR" w:eastAsia="el-GR"/>
        </w:rPr>
        <w:t xml:space="preserve">Το </w:t>
      </w:r>
      <w:r w:rsidRPr="00C5748F">
        <w:rPr>
          <w:rFonts w:ascii="Comic Sans MS" w:hAnsi="Comic Sans MS" w:cs="Arial"/>
          <w:b/>
          <w:lang w:val="el-GR" w:eastAsia="el-GR"/>
        </w:rPr>
        <w:t>Κέντρο Ελέγχου και Πρόληψης Νοσημάτων (ΚΕ.ΕΛ.Π.ΝΟ.)</w:t>
      </w:r>
      <w:r w:rsidRPr="00C5748F">
        <w:rPr>
          <w:rFonts w:ascii="Comic Sans MS" w:hAnsi="Comic Sans MS" w:cs="Arial"/>
          <w:lang w:val="el-GR" w:eastAsia="el-GR"/>
        </w:rPr>
        <w:t xml:space="preserve"> έχει ως κύριους σκοπούς:</w:t>
      </w:r>
    </w:p>
    <w:p w:rsidR="0085461E" w:rsidRPr="00C5748F" w:rsidRDefault="0085461E" w:rsidP="00D03DA9">
      <w:pPr>
        <w:numPr>
          <w:ilvl w:val="0"/>
          <w:numId w:val="61"/>
        </w:numPr>
        <w:spacing w:before="120" w:after="0" w:line="240" w:lineRule="auto"/>
        <w:ind w:right="7"/>
        <w:jc w:val="both"/>
        <w:rPr>
          <w:rFonts w:ascii="Comic Sans MS" w:hAnsi="Comic Sans MS" w:cs="Arial"/>
          <w:lang w:val="el-GR" w:eastAsia="el-GR"/>
        </w:rPr>
      </w:pPr>
      <w:r w:rsidRPr="00C5748F">
        <w:rPr>
          <w:rFonts w:ascii="Comic Sans MS" w:hAnsi="Comic Sans MS" w:cs="Arial"/>
          <w:lang w:val="el-GR" w:eastAsia="el-GR"/>
        </w:rPr>
        <w:t>Την προστασία και προαγωγή της Δημόσιας Υγείας μέσω της ενημέρωσης του κοινού και τη χάραξη εθνικής στρατηγικής για την πρόληψη της μετάδοσης νοσημάτων</w:t>
      </w:r>
    </w:p>
    <w:p w:rsidR="0085461E" w:rsidRPr="00C5748F" w:rsidRDefault="0085461E" w:rsidP="00D03DA9">
      <w:pPr>
        <w:numPr>
          <w:ilvl w:val="0"/>
          <w:numId w:val="61"/>
        </w:numPr>
        <w:spacing w:before="120" w:after="0" w:line="240" w:lineRule="auto"/>
        <w:ind w:right="7"/>
        <w:jc w:val="both"/>
        <w:rPr>
          <w:rFonts w:ascii="Comic Sans MS" w:hAnsi="Comic Sans MS" w:cs="Arial"/>
          <w:lang w:val="el-GR" w:eastAsia="el-GR"/>
        </w:rPr>
      </w:pPr>
      <w:r w:rsidRPr="00C5748F">
        <w:rPr>
          <w:rFonts w:ascii="Comic Sans MS" w:hAnsi="Comic Sans MS" w:cs="Arial"/>
          <w:lang w:val="el-GR" w:eastAsia="el-GR"/>
        </w:rPr>
        <w:t>Την επιδημιολογική επιτήρηση των λοιμωδών νοσημάτων μέσω των συστημάτων επιτήρησης και συγκεκριμένα: του συστήματος υποχρεωτικής δήλωσης, του συστήματος παρατηρητών νοσηρότητας στην πρωτοβάθμια φροντίδα υγείας (</w:t>
      </w:r>
      <w:r w:rsidRPr="009B228F">
        <w:rPr>
          <w:rFonts w:ascii="Comic Sans MS" w:hAnsi="Comic Sans MS" w:cs="Arial"/>
          <w:lang w:eastAsia="el-GR"/>
        </w:rPr>
        <w:t>sentinel</w:t>
      </w:r>
      <w:r w:rsidRPr="00C5748F">
        <w:rPr>
          <w:rFonts w:ascii="Comic Sans MS" w:hAnsi="Comic Sans MS" w:cs="Arial"/>
          <w:lang w:val="el-GR" w:eastAsia="el-GR"/>
        </w:rPr>
        <w:t>), του εργαστηριακού συστήματος επιτήρησης και την παρέμβαση στους χώρους υγείας.</w:t>
      </w:r>
    </w:p>
    <w:p w:rsidR="0085461E" w:rsidRPr="00C5748F" w:rsidRDefault="0085461E" w:rsidP="00D03DA9">
      <w:pPr>
        <w:numPr>
          <w:ilvl w:val="0"/>
          <w:numId w:val="61"/>
        </w:numPr>
        <w:spacing w:before="120" w:after="0" w:line="240" w:lineRule="auto"/>
        <w:ind w:right="7"/>
        <w:jc w:val="both"/>
        <w:rPr>
          <w:rFonts w:ascii="Comic Sans MS" w:hAnsi="Comic Sans MS" w:cs="Arial"/>
          <w:lang w:val="el-GR" w:eastAsia="el-GR"/>
        </w:rPr>
      </w:pPr>
      <w:r w:rsidRPr="00C5748F">
        <w:rPr>
          <w:rFonts w:ascii="Comic Sans MS" w:hAnsi="Comic Sans MS" w:cs="Arial"/>
          <w:lang w:val="el-GR" w:eastAsia="el-GR"/>
        </w:rPr>
        <w:t>Την υποστήριξη ερευνητικών προγραμμάτων με σκοπό τη συλλογή, αξιολόγηση και διασπορά επιστημονικών δεδομένων.</w:t>
      </w:r>
    </w:p>
    <w:p w:rsidR="0085461E" w:rsidRPr="00C5748F" w:rsidRDefault="0085461E" w:rsidP="00D03DA9">
      <w:pPr>
        <w:numPr>
          <w:ilvl w:val="0"/>
          <w:numId w:val="61"/>
        </w:numPr>
        <w:spacing w:before="120" w:after="0" w:line="240" w:lineRule="auto"/>
        <w:ind w:right="7"/>
        <w:jc w:val="both"/>
        <w:rPr>
          <w:rFonts w:ascii="Comic Sans MS" w:hAnsi="Comic Sans MS" w:cs="Arial"/>
          <w:lang w:val="el-GR" w:eastAsia="el-GR"/>
        </w:rPr>
      </w:pPr>
      <w:r w:rsidRPr="00C5748F">
        <w:rPr>
          <w:rFonts w:ascii="Comic Sans MS" w:hAnsi="Comic Sans MS" w:cs="Arial"/>
          <w:lang w:val="el-GR" w:eastAsia="el-GR"/>
        </w:rPr>
        <w:t>Την παροχή επιστημονικής υποστήριξης με τη δημοσίευση κατευθυντήριων οδηγιών συμπεριλαμβανομένης και της εκπαίδευσης επαγγελματιών.</w:t>
      </w:r>
    </w:p>
    <w:p w:rsidR="0085461E" w:rsidRPr="00C5748F" w:rsidRDefault="0085461E" w:rsidP="00D03DA9">
      <w:pPr>
        <w:numPr>
          <w:ilvl w:val="0"/>
          <w:numId w:val="61"/>
        </w:numPr>
        <w:spacing w:before="120" w:after="0" w:line="240" w:lineRule="auto"/>
        <w:ind w:right="7"/>
        <w:jc w:val="both"/>
        <w:rPr>
          <w:rFonts w:ascii="Comic Sans MS" w:hAnsi="Comic Sans MS" w:cs="Arial"/>
          <w:lang w:val="el-GR" w:eastAsia="el-GR"/>
        </w:rPr>
      </w:pPr>
      <w:r w:rsidRPr="00C5748F">
        <w:rPr>
          <w:rFonts w:ascii="Comic Sans MS" w:hAnsi="Comic Sans MS" w:cs="Arial"/>
          <w:lang w:val="el-GR" w:eastAsia="el-GR"/>
        </w:rPr>
        <w:t>Τη λειτουργία Μονάδων Ειδικών Λοιμώξεων σε Νοσοκομεία σε όλη τη χώρα.</w:t>
      </w:r>
    </w:p>
    <w:p w:rsidR="0085461E" w:rsidRPr="00C5748F" w:rsidRDefault="0085461E" w:rsidP="00D03DA9">
      <w:pPr>
        <w:numPr>
          <w:ilvl w:val="0"/>
          <w:numId w:val="61"/>
        </w:numPr>
        <w:spacing w:before="120" w:after="0" w:line="240" w:lineRule="auto"/>
        <w:ind w:right="7"/>
        <w:jc w:val="both"/>
        <w:rPr>
          <w:rFonts w:ascii="Comic Sans MS" w:hAnsi="Comic Sans MS" w:cs="Arial"/>
          <w:lang w:val="el-GR" w:eastAsia="el-GR"/>
        </w:rPr>
      </w:pPr>
      <w:r w:rsidRPr="00C5748F">
        <w:rPr>
          <w:rFonts w:ascii="Comic Sans MS" w:hAnsi="Comic Sans MS" w:cs="Arial"/>
          <w:lang w:val="el-GR" w:eastAsia="el-GR"/>
        </w:rPr>
        <w:t>Την αντιμετώπιση εκτάκτων κινδύνων Δημόσιας Υγείας.</w:t>
      </w:r>
    </w:p>
    <w:p w:rsidR="0085461E" w:rsidRPr="00C5748F" w:rsidRDefault="0085461E" w:rsidP="00D03DA9">
      <w:pPr>
        <w:numPr>
          <w:ilvl w:val="0"/>
          <w:numId w:val="61"/>
        </w:numPr>
        <w:spacing w:before="120" w:after="0" w:line="240" w:lineRule="auto"/>
        <w:ind w:right="7"/>
        <w:jc w:val="both"/>
        <w:rPr>
          <w:rFonts w:ascii="Comic Sans MS" w:hAnsi="Comic Sans MS" w:cs="Arial"/>
          <w:lang w:val="el-GR" w:eastAsia="el-GR"/>
        </w:rPr>
      </w:pPr>
      <w:r w:rsidRPr="00C5748F">
        <w:rPr>
          <w:rFonts w:ascii="Comic Sans MS" w:hAnsi="Comic Sans MS" w:cs="Arial"/>
          <w:lang w:val="el-GR" w:eastAsia="el-GR"/>
        </w:rPr>
        <w:t xml:space="preserve">Την υποστήριξη ειδικών πληθυσμιακών ομάδων (μετακινούμενων πληθυσμών &amp; </w:t>
      </w:r>
      <w:r w:rsidRPr="009B228F">
        <w:rPr>
          <w:rFonts w:ascii="Comic Sans MS" w:hAnsi="Comic Sans MS" w:cs="Arial"/>
          <w:lang w:eastAsia="el-GR"/>
        </w:rPr>
        <w:t>Trafficking</w:t>
      </w:r>
      <w:r w:rsidRPr="00C5748F">
        <w:rPr>
          <w:rFonts w:ascii="Comic Sans MS" w:hAnsi="Comic Sans MS" w:cs="Arial"/>
          <w:lang w:val="el-GR" w:eastAsia="el-GR"/>
        </w:rPr>
        <w:t>).</w:t>
      </w:r>
    </w:p>
    <w:p w:rsidR="0085461E" w:rsidRPr="00C5748F" w:rsidRDefault="0085461E" w:rsidP="00D03DA9">
      <w:pPr>
        <w:numPr>
          <w:ilvl w:val="0"/>
          <w:numId w:val="61"/>
        </w:numPr>
        <w:spacing w:before="120" w:after="0" w:line="240" w:lineRule="auto"/>
        <w:ind w:right="7"/>
        <w:jc w:val="both"/>
        <w:rPr>
          <w:rFonts w:ascii="Comic Sans MS" w:hAnsi="Comic Sans MS" w:cs="Arial"/>
          <w:lang w:val="el-GR" w:eastAsia="el-GR"/>
        </w:rPr>
      </w:pPr>
      <w:r w:rsidRPr="00C5748F">
        <w:rPr>
          <w:rFonts w:ascii="Comic Sans MS" w:hAnsi="Comic Sans MS" w:cs="Arial"/>
          <w:lang w:val="el-GR" w:eastAsia="el-GR"/>
        </w:rPr>
        <w:t>Την επίβλεψη για την εξασφάλιση υγιούς και ασφαλούς περιβάλλοντος.</w:t>
      </w:r>
    </w:p>
    <w:p w:rsidR="0085461E" w:rsidRPr="00C5748F" w:rsidRDefault="0085461E" w:rsidP="00D03DA9">
      <w:pPr>
        <w:numPr>
          <w:ilvl w:val="0"/>
          <w:numId w:val="61"/>
        </w:numPr>
        <w:spacing w:before="120" w:after="0" w:line="240" w:lineRule="auto"/>
        <w:ind w:right="7"/>
        <w:jc w:val="both"/>
        <w:rPr>
          <w:rFonts w:ascii="Comic Sans MS" w:hAnsi="Comic Sans MS" w:cs="Arial"/>
          <w:lang w:val="el-GR" w:eastAsia="el-GR"/>
        </w:rPr>
      </w:pPr>
      <w:r w:rsidRPr="00C5748F">
        <w:rPr>
          <w:rFonts w:ascii="Comic Sans MS" w:hAnsi="Comic Sans MS" w:cs="Arial"/>
          <w:lang w:val="el-GR" w:eastAsia="el-GR"/>
        </w:rPr>
        <w:t>Την υλοποίηση του Χάρτη Υγείας και Κοινωνικής Αλληλεγγύης σε συνεργασία με το Υπουργείο Υγείας.</w:t>
      </w:r>
    </w:p>
    <w:p w:rsidR="0085461E" w:rsidRDefault="0085461E" w:rsidP="00D03DA9">
      <w:pPr>
        <w:spacing w:before="120" w:after="0" w:line="240" w:lineRule="auto"/>
        <w:ind w:right="37"/>
        <w:jc w:val="both"/>
        <w:rPr>
          <w:rFonts w:ascii="Comic Sans MS" w:hAnsi="Comic Sans MS" w:cs="Arial"/>
          <w:b/>
          <w:lang w:val="el-GR"/>
        </w:rPr>
      </w:pPr>
    </w:p>
    <w:p w:rsidR="0085461E" w:rsidRDefault="0085461E" w:rsidP="00D03DA9">
      <w:pPr>
        <w:spacing w:before="120" w:after="0" w:line="240" w:lineRule="auto"/>
        <w:ind w:right="37"/>
        <w:jc w:val="both"/>
        <w:rPr>
          <w:rFonts w:ascii="Comic Sans MS" w:hAnsi="Comic Sans MS" w:cs="Arial"/>
          <w:b/>
          <w:lang w:val="el-GR"/>
        </w:rPr>
      </w:pPr>
    </w:p>
    <w:p w:rsidR="0085461E" w:rsidRDefault="0085461E" w:rsidP="00D03DA9">
      <w:pPr>
        <w:spacing w:before="120" w:after="0" w:line="240" w:lineRule="auto"/>
        <w:ind w:right="37"/>
        <w:jc w:val="both"/>
        <w:rPr>
          <w:rFonts w:ascii="Comic Sans MS" w:hAnsi="Comic Sans MS" w:cs="Arial"/>
          <w:b/>
          <w:lang w:val="el-GR"/>
        </w:rPr>
      </w:pPr>
      <w:r>
        <w:rPr>
          <w:rFonts w:ascii="Comic Sans MS" w:hAnsi="Comic Sans MS" w:cs="Arial"/>
          <w:b/>
          <w:lang w:val="el-GR"/>
        </w:rPr>
        <w:t xml:space="preserve">2.2 </w:t>
      </w:r>
      <w:r w:rsidRPr="00C5748F">
        <w:rPr>
          <w:rFonts w:ascii="Comic Sans MS" w:hAnsi="Comic Sans MS" w:cs="Arial"/>
          <w:b/>
          <w:lang w:val="el-GR"/>
        </w:rPr>
        <w:t>ΕΠΙΤΗΡΗΣΗ ΚΑΙ ΚΑΤΑΠΟΛΕΜΗΣΗ ΝΟΣΟΥ - ΔΥΣΚΟΛΙΕΣ ΚΑΤΑ ΤΗΝ ΕΦΑΡΜΟΓΗ ΤΟΥ ΠΡΟΓΡΑΜΜΑΤΟΣ ΤΟ 2016</w:t>
      </w:r>
    </w:p>
    <w:p w:rsidR="0085461E" w:rsidRPr="00C5748F" w:rsidRDefault="0085461E" w:rsidP="00D03DA9">
      <w:pPr>
        <w:spacing w:before="120" w:after="0" w:line="240" w:lineRule="auto"/>
        <w:ind w:right="37"/>
        <w:jc w:val="both"/>
        <w:rPr>
          <w:rFonts w:ascii="Comic Sans MS" w:hAnsi="Comic Sans MS" w:cs="Arial"/>
          <w:b/>
          <w:lang w:val="el-GR"/>
        </w:rPr>
      </w:pPr>
    </w:p>
    <w:p w:rsidR="0085461E" w:rsidRPr="00C5748F" w:rsidRDefault="0085461E" w:rsidP="00D03DA9">
      <w:pPr>
        <w:spacing w:before="120" w:after="0" w:line="240" w:lineRule="auto"/>
        <w:ind w:right="418"/>
        <w:jc w:val="both"/>
        <w:rPr>
          <w:rFonts w:ascii="Comic Sans MS" w:hAnsi="Comic Sans MS" w:cs="Arial"/>
          <w:b/>
          <w:lang w:val="el-GR"/>
        </w:rPr>
      </w:pPr>
      <w:r w:rsidRPr="00C5748F">
        <w:rPr>
          <w:rFonts w:ascii="Comic Sans MS" w:hAnsi="Comic Sans MS" w:cs="Arial"/>
          <w:b/>
          <w:lang w:val="el-GR"/>
        </w:rPr>
        <w:t>ΠΑΘΗΤΙΚΗ ΕΠΙΤΗΡΗΣΗ</w:t>
      </w: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lang w:val="el-GR"/>
        </w:rPr>
        <w:t>Κατά το έτος 2016 η εφαρμογή του προγράμματος παθητικής επιτήρησης εφαρμόστηκε όπως και τα έτη 2013-2015 σε ολόκληρη τη χώρα.</w:t>
      </w:r>
    </w:p>
    <w:p w:rsidR="0085461E" w:rsidRPr="00C5748F" w:rsidRDefault="0085461E" w:rsidP="00277B0C">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Το έτος 2016 ο αριθμός των δειγμάτων της παθητικής επιτήρησης που έφτασε στο Εθνικό Εργαστήριο Αναφοράς για τη Λύσσα ήταν βελτιωμένος συγκριτικά με τα προγενέστερα έτη. Εξετάστηκαν συνολικά  δείγματα εγκεφαλικού ιστού προερχόμενα από 765 ζώα ευαίσθητα στον ιό της Λύσσας που είχαν συμπτώματα ύποπτα της νόσου ή ανευρέθηκαν νεκρά, στα πλαίσια της παθητικής επιτήρησης.</w:t>
      </w:r>
    </w:p>
    <w:p w:rsidR="0085461E" w:rsidRPr="00C5748F" w:rsidRDefault="0085461E" w:rsidP="00277B0C">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Ο αριθμός των δειγμάτων που εξετάσθηκαν είναι αυξημένος συγκριτικά με προηγούμενα έτη (πχ 410 δείγματα το 2014 και 257 δείγματα το 2015).</w:t>
      </w:r>
    </w:p>
    <w:p w:rsidR="0085461E" w:rsidRPr="003D0A33" w:rsidRDefault="0085461E" w:rsidP="00277B0C">
      <w:pPr>
        <w:spacing w:before="120" w:after="0" w:line="240" w:lineRule="auto"/>
        <w:jc w:val="both"/>
        <w:rPr>
          <w:rFonts w:ascii="Comic Sans MS" w:hAnsi="Comic Sans MS" w:cs="Arial"/>
          <w:b/>
          <w:u w:val="single"/>
        </w:rPr>
      </w:pPr>
      <w:r>
        <w:rPr>
          <w:rFonts w:ascii="Comic Sans MS" w:hAnsi="Comic Sans MS" w:cs="Arial"/>
          <w:lang w:val="el-GR"/>
        </w:rPr>
        <w:tab/>
      </w:r>
      <w:r w:rsidRPr="00C5748F">
        <w:rPr>
          <w:rFonts w:ascii="Comic Sans MS" w:hAnsi="Comic Sans MS" w:cs="Arial"/>
          <w:lang w:val="el-GR"/>
        </w:rPr>
        <w:t>Το Τμήμα Ζωοανθρωπονόσων της Δ/νσης Υγείας των Ζώων έστειλε εγκυκλίους προς τις Περιφερειακές Κτηνιατρικές Υπηρεσίες, τις δασικές υπηρεσίες και την Κυνηγητική Συνομοσπονδία, τονίζοντας το τη σημασία ενίσχυσης της Παθητικής Επιτήρησης και προτρέποντας τους εμπλεκόμενους φορείς (κυνηγούς, δασικούς υπαλλήλους, θηροφύλακες κά) για περισσότερη προσπάθεια στα πλαίσια ενίσχυσης της παθητικής επιτήρησης.</w:t>
      </w:r>
      <w:r w:rsidRPr="00C5748F">
        <w:rPr>
          <w:rFonts w:ascii="Comic Sans MS" w:hAnsi="Comic Sans MS" w:cs="Arial"/>
          <w:lang w:val="el-GR"/>
        </w:rPr>
        <w:br w:type="page"/>
      </w:r>
      <w:r w:rsidRPr="009B228F">
        <w:rPr>
          <w:rFonts w:ascii="Comic Sans MS" w:hAnsi="Comic Sans MS" w:cs="Arial"/>
          <w:b/>
          <w:u w:val="single"/>
        </w:rPr>
        <w:t>Διάγραμμα Δείγματα Παθητικής Επιτήρησης 201</w:t>
      </w:r>
      <w:r>
        <w:rPr>
          <w:rFonts w:ascii="Comic Sans MS" w:hAnsi="Comic Sans MS" w:cs="Arial"/>
          <w:b/>
          <w:u w:val="single"/>
        </w:rPr>
        <w:t>6</w:t>
      </w:r>
    </w:p>
    <w:p w:rsidR="0085461E" w:rsidRPr="001E2AF4" w:rsidRDefault="0085461E" w:rsidP="00D03DA9">
      <w:pPr>
        <w:spacing w:before="120" w:after="0" w:line="240" w:lineRule="auto"/>
        <w:jc w:val="center"/>
        <w:rPr>
          <w:rFonts w:cs="Arial"/>
          <w:noProof/>
        </w:rPr>
      </w:pPr>
      <w:r w:rsidRPr="008B0C19">
        <w:rPr>
          <w:rFonts w:cs="Arial"/>
          <w:noProof/>
          <w:lang w:eastAsia="el-GR"/>
        </w:rPr>
        <w:pict>
          <v:shape id="Εικόνα 2" o:spid="_x0000_i1050" type="#_x0000_t75" alt="passive surveillance map 2016-total(wildlife and domestic)" style="width:474pt;height:324.75pt;visibility:visible">
            <v:imagedata r:id="rId54" o:title=""/>
          </v:shape>
        </w:pict>
      </w:r>
    </w:p>
    <w:p w:rsidR="0085461E" w:rsidRPr="00C5748F" w:rsidRDefault="0085461E" w:rsidP="00277B0C">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Παρά τις αντικειμενικές δυσκολίες στην εφαρμογή του προγράμματος, διοργανώθηκαν από το </w:t>
      </w:r>
      <w:r w:rsidRPr="00C5748F">
        <w:rPr>
          <w:rFonts w:ascii="Comic Sans MS" w:hAnsi="Comic Sans MS" w:cs="Arial"/>
          <w:b/>
          <w:lang w:val="el-GR"/>
        </w:rPr>
        <w:t xml:space="preserve">Τμήμα Ζωοανθρωπονόσων </w:t>
      </w:r>
      <w:r w:rsidRPr="00C5748F">
        <w:rPr>
          <w:rFonts w:ascii="Comic Sans MS" w:hAnsi="Comic Sans MS" w:cs="Arial"/>
          <w:lang w:val="el-GR"/>
        </w:rPr>
        <w:t>της</w:t>
      </w:r>
      <w:r w:rsidRPr="00C5748F">
        <w:rPr>
          <w:rFonts w:ascii="Comic Sans MS" w:hAnsi="Comic Sans MS" w:cs="Arial"/>
          <w:b/>
          <w:lang w:val="el-GR"/>
        </w:rPr>
        <w:t xml:space="preserve"> Δ/νσης Υγείας των Ζώων </w:t>
      </w:r>
      <w:r w:rsidRPr="00C5748F">
        <w:rPr>
          <w:rFonts w:ascii="Comic Sans MS" w:hAnsi="Comic Sans MS" w:cs="Arial"/>
          <w:lang w:val="el-GR"/>
        </w:rPr>
        <w:t>της</w:t>
      </w:r>
      <w:r w:rsidRPr="00C5748F">
        <w:rPr>
          <w:rFonts w:ascii="Comic Sans MS" w:hAnsi="Comic Sans MS" w:cs="Arial"/>
          <w:b/>
          <w:lang w:val="el-GR"/>
        </w:rPr>
        <w:t xml:space="preserve"> Γενικής Δ/νσης Βιώσιμης Ζωικής Παραγωγής &amp; Κτηνιατρικής μέσω του Εθνικού Κέντρου Δημόσιας Διοίκησης και Αυτοδιοίκησης, </w:t>
      </w:r>
      <w:r w:rsidRPr="00C5748F">
        <w:rPr>
          <w:rFonts w:ascii="Comic Sans MS" w:hAnsi="Comic Sans MS" w:cs="Arial"/>
          <w:lang w:val="el-GR"/>
        </w:rPr>
        <w:t>εκπαιδευτικά σεμινάρια προς του υπεύθυνους, για την εφαρμογή του προγράμματος, κτηνιάτρους καθώς ενώ έγιναν συναντήσεις με υπηρεσίες του Υπουργείου Υγείας, τις δασικές υπηρεσίες και την Κυνηγετική Ομοσπονδία Ελλάδας προκειμένου να ενισχυθεί η επιτήρηση της νόσου.</w:t>
      </w:r>
    </w:p>
    <w:p w:rsidR="0085461E" w:rsidRPr="00C5748F" w:rsidRDefault="0085461E" w:rsidP="00277B0C">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Το 2016 δεν καταγράφησαν θετικά ως προς τον ιό της Λύσσας ζώα.</w:t>
      </w:r>
    </w:p>
    <w:p w:rsidR="0085461E" w:rsidRPr="00C5748F" w:rsidRDefault="0085461E" w:rsidP="00D03DA9">
      <w:pPr>
        <w:spacing w:before="120" w:after="0" w:line="240" w:lineRule="auto"/>
        <w:jc w:val="both"/>
        <w:rPr>
          <w:rFonts w:ascii="Comic Sans MS" w:hAnsi="Comic Sans MS" w:cs="Arial"/>
          <w:b/>
          <w:lang w:val="el-GR"/>
        </w:rPr>
      </w:pPr>
      <w:r w:rsidRPr="00C5748F">
        <w:rPr>
          <w:rFonts w:ascii="Comic Sans MS" w:hAnsi="Comic Sans MS" w:cs="Arial"/>
          <w:b/>
          <w:lang w:val="el-GR"/>
        </w:rPr>
        <w:t xml:space="preserve">ΧΑΡΤΗΣ: </w:t>
      </w:r>
      <w:r w:rsidRPr="00C5748F">
        <w:rPr>
          <w:rFonts w:ascii="Comic Sans MS" w:hAnsi="Comic Sans MS" w:cs="Arial"/>
          <w:lang w:val="el-GR"/>
        </w:rPr>
        <w:t>Κρούσματα Λύσσας από το 2012 έως και σήμερα (Αύγουστος 2017).</w:t>
      </w:r>
    </w:p>
    <w:p w:rsidR="0085461E" w:rsidRPr="001E2AF4" w:rsidRDefault="0085461E" w:rsidP="00D03DA9">
      <w:pPr>
        <w:pStyle w:val="BodyTextFirstIndent2"/>
        <w:spacing w:before="120" w:after="0" w:line="240" w:lineRule="auto"/>
        <w:ind w:left="0" w:firstLine="0"/>
        <w:jc w:val="center"/>
        <w:rPr>
          <w:rFonts w:ascii="Comic Sans MS" w:hAnsi="Comic Sans MS"/>
          <w:b/>
          <w:caps/>
        </w:rPr>
      </w:pPr>
      <w:r w:rsidRPr="008B0C19">
        <w:rPr>
          <w:rFonts w:ascii="Comic Sans MS" w:hAnsi="Comic Sans MS"/>
          <w:b/>
          <w:caps/>
          <w:noProof/>
        </w:rPr>
        <w:pict>
          <v:shape id="_x0000_i1051" type="#_x0000_t75" style="width:189pt;height:135.75pt;visibility:visible">
            <v:imagedata r:id="rId55" o:title="" croptop="11373f" cropbottom="4102f" cropleft="7008f" cropright="8194f"/>
          </v:shape>
        </w:pict>
      </w:r>
    </w:p>
    <w:p w:rsidR="0085461E" w:rsidRPr="001E2AF4" w:rsidRDefault="0085461E" w:rsidP="00D03DA9">
      <w:pPr>
        <w:pStyle w:val="BodyTextFirstIndent2"/>
        <w:spacing w:before="120" w:after="0" w:line="240" w:lineRule="auto"/>
        <w:ind w:left="0" w:firstLine="0"/>
        <w:rPr>
          <w:rFonts w:ascii="Comic Sans MS" w:hAnsi="Comic Sans MS"/>
          <w:b/>
          <w:caps/>
        </w:rPr>
      </w:pPr>
      <w:r w:rsidRPr="001E2AF4">
        <w:rPr>
          <w:rFonts w:ascii="Comic Sans MS" w:hAnsi="Comic Sans MS"/>
          <w:b/>
          <w:caps/>
        </w:rPr>
        <w:br w:type="page"/>
      </w:r>
    </w:p>
    <w:p w:rsidR="0085461E" w:rsidRPr="00FE3EA3" w:rsidRDefault="0085461E" w:rsidP="00D03DA9">
      <w:pPr>
        <w:pStyle w:val="CM4"/>
        <w:spacing w:before="120"/>
        <w:jc w:val="center"/>
        <w:rPr>
          <w:rFonts w:ascii="Comic Sans MS" w:hAnsi="Comic Sans MS" w:cs="Arial"/>
          <w:u w:val="single"/>
        </w:rPr>
      </w:pPr>
      <w:r w:rsidRPr="00FE3EA3">
        <w:rPr>
          <w:rFonts w:ascii="Comic Sans MS" w:hAnsi="Comic Sans MS" w:cs="Arial"/>
          <w:b/>
          <w:u w:val="single"/>
        </w:rPr>
        <w:t>ΠΡΟΓΡΑΜΜΜΑ ΕΜΒΟΛΙΑΣΜΟΥ ΤΩΝ ΚΟΚΚΙΝΩΝ ΑΛΕΠΟΥΔΩΝ-ΔΥΣΚΟΛΙΕΣ ΚΑΤΑ ΤΗΝ ΕΦΑΡΑΜΟΓΗ ΤΟΥ ΠΡΟΓΡΑΜΜΑΤΟΣ</w:t>
      </w:r>
    </w:p>
    <w:p w:rsidR="0085461E" w:rsidRPr="00C5748F" w:rsidRDefault="0085461E" w:rsidP="00D03DA9">
      <w:pPr>
        <w:spacing w:before="120" w:after="0" w:line="240" w:lineRule="auto"/>
        <w:ind w:firstLine="720"/>
        <w:jc w:val="both"/>
        <w:rPr>
          <w:rFonts w:ascii="Comic Sans MS" w:hAnsi="Comic Sans MS" w:cs="Arial"/>
          <w:lang w:val="el-GR"/>
        </w:rPr>
      </w:pP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Κατά το έτος 2016 πραγματοποιήθηκαν για πρώτη φορά στη χώρα, δύο εμβολιακές καμπάνιες, μια την άνοιξη (Απρίλιος-Μάιος 2016) και μια το φθινόπωρο (Οκτώβριος-Νοέμβριος 2016).</w:t>
      </w:r>
    </w:p>
    <w:p w:rsidR="0085461E" w:rsidRPr="00C5748F" w:rsidRDefault="0085461E" w:rsidP="00D03DA9">
      <w:pPr>
        <w:spacing w:before="120" w:after="0" w:line="240" w:lineRule="auto"/>
        <w:jc w:val="both"/>
        <w:rPr>
          <w:rFonts w:ascii="Comic Sans MS" w:hAnsi="Comic Sans MS" w:cs="Arial"/>
          <w:lang w:val="el-GR"/>
        </w:rPr>
      </w:pPr>
    </w:p>
    <w:p w:rsidR="0085461E" w:rsidRPr="00C5748F" w:rsidRDefault="0085461E" w:rsidP="00D03DA9">
      <w:pPr>
        <w:spacing w:before="120" w:after="0" w:line="240" w:lineRule="auto"/>
        <w:jc w:val="both"/>
        <w:rPr>
          <w:rFonts w:ascii="Comic Sans MS" w:hAnsi="Comic Sans MS" w:cs="Arial"/>
          <w:b/>
          <w:lang w:val="el-GR"/>
        </w:rPr>
      </w:pPr>
      <w:r w:rsidRPr="00C5748F">
        <w:rPr>
          <w:rFonts w:ascii="Comic Sans MS" w:hAnsi="Comic Sans MS" w:cs="Arial"/>
          <w:b/>
          <w:lang w:val="el-GR"/>
        </w:rPr>
        <w:t>Καμπάνια Άνοιξης 2016</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Λόγω αστοχίας στην παραγωγή εμβολίων από την εταιρεία προμήθειας αυτών, παραδόθηκαν στο ΥΠΑΑΤ για την καμπάνια της άνοιξης 2016 λιγότερα εμβόλια από αυτά που προβλέπονταν (855.200 εμβόλια αντί 1.511.425). Αυτό είχε ως αποτέλεσμα η περιοχή εμβολιασμού να διαμορφωθεί εκ νέου περιλαμβάνοντας μόνο τις περιοχές με κρούσματα λύσσας (από το 2012 και μετά) και περιοχές σε ακτίνα 50 </w:t>
      </w:r>
      <w:r w:rsidRPr="001E2AF4">
        <w:rPr>
          <w:rFonts w:ascii="Comic Sans MS" w:hAnsi="Comic Sans MS" w:cs="Arial"/>
        </w:rPr>
        <w:t>km</w:t>
      </w:r>
      <w:r w:rsidRPr="00C5748F">
        <w:rPr>
          <w:rFonts w:ascii="Comic Sans MS" w:hAnsi="Comic Sans MS" w:cs="Arial"/>
          <w:lang w:val="el-GR"/>
        </w:rPr>
        <w:t xml:space="preserve"> γύρω από τα σημεία όπου καταγράφηκαν τα κρούσματα. Η τροποποίηση αυτή έγινε αποδεκτή από τις αρμόδιες υπηρεσίες της Ευρωπαϊκής Επιτροπής.</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Η έκταση ρίψης των εμβολίων ήταν 40.000 </w:t>
      </w:r>
      <w:r>
        <w:rPr>
          <w:rFonts w:ascii="Comic Sans MS" w:hAnsi="Comic Sans MS" w:cs="Arial"/>
        </w:rPr>
        <w:t>km</w:t>
      </w:r>
      <w:r w:rsidRPr="00C5748F">
        <w:rPr>
          <w:rFonts w:ascii="Comic Sans MS" w:hAnsi="Comic Sans MS" w:cs="Arial"/>
          <w:vertAlign w:val="superscript"/>
          <w:lang w:val="el-GR"/>
        </w:rPr>
        <w:t>2</w:t>
      </w:r>
      <w:r w:rsidRPr="00C5748F">
        <w:rPr>
          <w:rFonts w:ascii="Comic Sans MS" w:hAnsi="Comic Sans MS" w:cs="Arial"/>
          <w:lang w:val="el-GR"/>
        </w:rPr>
        <w:t>, ενώ η πυκνότητα δολωμάτων /</w:t>
      </w:r>
      <w:r w:rsidRPr="009B228F">
        <w:rPr>
          <w:rFonts w:ascii="Comic Sans MS" w:hAnsi="Comic Sans MS" w:cs="Arial"/>
        </w:rPr>
        <w:t>km</w:t>
      </w:r>
      <w:r w:rsidRPr="00C5748F">
        <w:rPr>
          <w:rFonts w:ascii="Comic Sans MS" w:hAnsi="Comic Sans MS" w:cs="Arial"/>
          <w:lang w:val="el-GR"/>
        </w:rPr>
        <w:t>2 ήταν 20-22 δολώματα. Τα παραπάνω αποτυπώνονται στον παρακάτω χάρτη και τον πίνακα που ακολουθεί.</w:t>
      </w:r>
    </w:p>
    <w:p w:rsidR="0085461E" w:rsidRPr="00C5748F" w:rsidRDefault="0085461E" w:rsidP="00D03DA9">
      <w:pPr>
        <w:spacing w:before="120" w:after="0" w:line="240" w:lineRule="auto"/>
        <w:jc w:val="center"/>
        <w:rPr>
          <w:rFonts w:ascii="Comic Sans MS" w:hAnsi="Comic Sans MS" w:cs="Arial"/>
          <w:lang w:val="el-GR"/>
        </w:rPr>
      </w:pPr>
    </w:p>
    <w:p w:rsidR="0085461E" w:rsidRPr="00C5748F" w:rsidRDefault="0085461E" w:rsidP="00D03DA9">
      <w:pPr>
        <w:spacing w:before="120" w:after="0" w:line="240" w:lineRule="auto"/>
        <w:jc w:val="center"/>
        <w:rPr>
          <w:rFonts w:cs="Arial"/>
          <w:snapToGrid w:val="0"/>
          <w:color w:val="000000"/>
          <w:w w:val="0"/>
          <w:u w:color="000000"/>
          <w:bdr w:val="none" w:sz="0" w:space="0" w:color="000000"/>
          <w:shd w:val="clear" w:color="000000" w:fill="000000"/>
          <w:lang w:val="el-GR"/>
        </w:rPr>
      </w:pPr>
      <w:r w:rsidRPr="00C5748F">
        <w:rPr>
          <w:rFonts w:ascii="Comic Sans MS" w:hAnsi="Comic Sans MS" w:cs="Arial"/>
          <w:b/>
          <w:u w:val="single"/>
          <w:lang w:val="el-GR"/>
        </w:rPr>
        <w:t>Χάρτης εμβολιακής κάλυψης καμπάνια άνοιξης 2016</w:t>
      </w:r>
    </w:p>
    <w:p w:rsidR="0085461E" w:rsidRPr="004B4A4D" w:rsidRDefault="0085461E" w:rsidP="00D03DA9">
      <w:pPr>
        <w:spacing w:before="120" w:after="0" w:line="240" w:lineRule="auto"/>
        <w:jc w:val="center"/>
        <w:rPr>
          <w:rFonts w:cs="Arial"/>
        </w:rPr>
      </w:pPr>
      <w:r>
        <w:rPr>
          <w:noProof/>
          <w:lang w:eastAsia="el-GR"/>
        </w:rPr>
        <w:pict>
          <v:shape id="Εικόνα 4" o:spid="_x0000_i1052" type="#_x0000_t75" alt="Εικόνα1" style="width:196.5pt;height:135pt;visibility:visible">
            <v:imagedata r:id="rId56" o:title=""/>
          </v:shape>
        </w:pict>
      </w:r>
    </w:p>
    <w:p w:rsidR="0085461E" w:rsidRDefault="0085461E" w:rsidP="00D03DA9">
      <w:pPr>
        <w:spacing w:before="120" w:after="0" w:line="240" w:lineRule="auto"/>
        <w:jc w:val="center"/>
        <w:rPr>
          <w:rFonts w:ascii="Comic Sans MS" w:hAnsi="Comic Sans MS" w:cs="Arial"/>
          <w:b/>
        </w:rPr>
      </w:pPr>
    </w:p>
    <w:p w:rsidR="0085461E" w:rsidRDefault="0085461E" w:rsidP="00D03DA9">
      <w:pPr>
        <w:spacing w:before="120" w:after="0" w:line="240" w:lineRule="auto"/>
        <w:jc w:val="center"/>
        <w:rPr>
          <w:rFonts w:ascii="Comic Sans MS" w:hAnsi="Comic Sans MS" w:cs="Arial"/>
          <w:b/>
        </w:rPr>
      </w:pPr>
      <w:r>
        <w:rPr>
          <w:rFonts w:ascii="Comic Sans MS" w:hAnsi="Comic Sans MS" w:cs="Arial"/>
          <w:b/>
        </w:rPr>
        <w:br w:type="page"/>
      </w:r>
    </w:p>
    <w:p w:rsidR="0085461E" w:rsidRDefault="0085461E" w:rsidP="00D03DA9">
      <w:pPr>
        <w:spacing w:before="120" w:after="0" w:line="240" w:lineRule="auto"/>
        <w:jc w:val="center"/>
        <w:rPr>
          <w:rFonts w:ascii="Comic Sans MS" w:hAnsi="Comic Sans MS" w:cs="Arial"/>
          <w:b/>
        </w:rPr>
      </w:pPr>
    </w:p>
    <w:p w:rsidR="0085461E" w:rsidRPr="00C5748F" w:rsidRDefault="0085461E" w:rsidP="00D03DA9">
      <w:pPr>
        <w:spacing w:before="120" w:after="0" w:line="240" w:lineRule="auto"/>
        <w:jc w:val="center"/>
        <w:rPr>
          <w:rFonts w:ascii="Comic Sans MS" w:hAnsi="Comic Sans MS" w:cs="Arial"/>
          <w:lang w:val="el-GR"/>
        </w:rPr>
      </w:pPr>
      <w:r w:rsidRPr="00C5748F">
        <w:rPr>
          <w:rFonts w:ascii="Comic Sans MS" w:hAnsi="Comic Sans MS" w:cs="Arial"/>
          <w:b/>
          <w:lang w:val="el-GR"/>
        </w:rPr>
        <w:t xml:space="preserve">Πίνακας. </w:t>
      </w:r>
      <w:r w:rsidRPr="00C5748F">
        <w:rPr>
          <w:rFonts w:ascii="Comic Sans MS" w:hAnsi="Comic Sans MS" w:cs="Arial"/>
          <w:lang w:val="el-GR"/>
        </w:rPr>
        <w:t>Έκταση περιοχής εμβολιασμού ΆΝΟΙΞΗ 2016 (περιοχές που καλύφθηκαν εμβολιακά)</w:t>
      </w:r>
    </w:p>
    <w:p w:rsidR="0085461E" w:rsidRPr="00C5748F" w:rsidRDefault="0085461E" w:rsidP="00D03DA9">
      <w:pPr>
        <w:spacing w:before="120" w:after="0" w:line="240" w:lineRule="auto"/>
        <w:jc w:val="center"/>
        <w:rPr>
          <w:rFonts w:ascii="Comic Sans MS" w:hAnsi="Comic Sans MS" w:cs="Arial"/>
          <w:b/>
          <w:lang w:val="el-G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9"/>
        <w:gridCol w:w="5036"/>
      </w:tblGrid>
      <w:tr w:rsidR="0085461E" w:rsidRPr="006C65E6" w:rsidTr="00B827EB">
        <w:trPr>
          <w:trHeight w:val="567"/>
          <w:jc w:val="center"/>
        </w:trPr>
        <w:tc>
          <w:tcPr>
            <w:tcW w:w="0" w:type="auto"/>
          </w:tcPr>
          <w:p w:rsidR="0085461E" w:rsidRPr="007D6FD0" w:rsidRDefault="0085461E" w:rsidP="00D03DA9">
            <w:pPr>
              <w:spacing w:before="120" w:after="0" w:line="240" w:lineRule="auto"/>
              <w:jc w:val="center"/>
              <w:rPr>
                <w:rFonts w:cs="Arial"/>
                <w:b/>
                <w:sz w:val="20"/>
                <w:szCs w:val="20"/>
              </w:rPr>
            </w:pPr>
            <w:r w:rsidRPr="007D6FD0">
              <w:rPr>
                <w:rFonts w:cs="Arial"/>
                <w:b/>
                <w:sz w:val="20"/>
                <w:szCs w:val="20"/>
              </w:rPr>
              <w:t>ΠΕ ΕΦΑΡΜΟΓΗΣ ΕΜΒΟΛΙΑΣΜΟΥ</w:t>
            </w:r>
          </w:p>
        </w:tc>
        <w:tc>
          <w:tcPr>
            <w:tcW w:w="5036" w:type="dxa"/>
          </w:tcPr>
          <w:p w:rsidR="0085461E" w:rsidRPr="00C5748F" w:rsidRDefault="0085461E" w:rsidP="00D03DA9">
            <w:pPr>
              <w:spacing w:before="120" w:after="0" w:line="240" w:lineRule="auto"/>
              <w:jc w:val="center"/>
              <w:rPr>
                <w:rFonts w:cs="Arial"/>
                <w:b/>
                <w:sz w:val="20"/>
                <w:szCs w:val="20"/>
                <w:lang w:val="el-GR"/>
              </w:rPr>
            </w:pPr>
            <w:r w:rsidRPr="00C5748F">
              <w:rPr>
                <w:rFonts w:cs="Arial"/>
                <w:b/>
                <w:sz w:val="20"/>
                <w:szCs w:val="20"/>
                <w:lang w:val="el-GR"/>
              </w:rPr>
              <w:t>ΣΥΝΟΛΙΚΗ ΕΚΤΑΣΗ ΣΕ ΤΕΤΡΑΓΩΝΙΚΑ ΧΙΛΙΟΜΕΤΡΑ ΕΚΤΟΣ ΑΣΤΙΚΩΝ –ΔΡΟΜΩΝ -ΥΔΑΤΙΝΩΝ ΕΠΙΦΑΝΕΙΩΝ</w:t>
            </w:r>
          </w:p>
        </w:tc>
      </w:tr>
      <w:tr w:rsidR="0085461E" w:rsidRPr="007D6FD0" w:rsidTr="00B827EB">
        <w:trPr>
          <w:trHeight w:val="232"/>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ΑΙΤΩΛΟΑΚΑΡΝΑΝΙΑ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404</w:t>
            </w:r>
          </w:p>
        </w:tc>
      </w:tr>
      <w:tr w:rsidR="0085461E" w:rsidRPr="007D6FD0" w:rsidTr="00B827EB">
        <w:trPr>
          <w:trHeight w:val="77"/>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ΑΡΤΑ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1236</w:t>
            </w:r>
          </w:p>
        </w:tc>
      </w:tr>
      <w:tr w:rsidR="0085461E" w:rsidRPr="007D6FD0" w:rsidTr="00B827EB">
        <w:trPr>
          <w:trHeight w:val="72"/>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ΓΡΕΒΕΝΑ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1920</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ΔΡΑΜΑ</w:t>
            </w:r>
          </w:p>
        </w:tc>
        <w:tc>
          <w:tcPr>
            <w:tcW w:w="5036" w:type="dxa"/>
            <w:vAlign w:val="bottom"/>
          </w:tcPr>
          <w:p w:rsidR="0085461E" w:rsidRPr="007D6FD0" w:rsidRDefault="0085461E" w:rsidP="00D03DA9">
            <w:pPr>
              <w:spacing w:before="120" w:after="0" w:line="240" w:lineRule="auto"/>
              <w:jc w:val="center"/>
              <w:rPr>
                <w:rFonts w:cs="Arial"/>
                <w:sz w:val="20"/>
                <w:szCs w:val="20"/>
              </w:rPr>
            </w:pPr>
            <w:r>
              <w:rPr>
                <w:color w:val="000000"/>
              </w:rPr>
              <w:t>3305</w:t>
            </w:r>
          </w:p>
        </w:tc>
      </w:tr>
      <w:tr w:rsidR="0085461E" w:rsidRPr="007D6FD0" w:rsidTr="00B827EB">
        <w:trPr>
          <w:trHeight w:val="79"/>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ΕΥΡΥΤΑΝΙΑ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376</w:t>
            </w:r>
          </w:p>
        </w:tc>
      </w:tr>
      <w:tr w:rsidR="0085461E" w:rsidRPr="007D6FD0" w:rsidTr="00B827EB">
        <w:trPr>
          <w:trHeight w:val="74"/>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ΗΜΑΘΙΑ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1413</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ΘΕΣΣΑΛΟΝΙΚΗ</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3412</w:t>
            </w:r>
          </w:p>
        </w:tc>
      </w:tr>
      <w:tr w:rsidR="0085461E" w:rsidRPr="007D6FD0" w:rsidTr="00B827EB">
        <w:trPr>
          <w:trHeight w:val="8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ΙΩΑΝΝΙΝΑ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1911</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ΚΑΒΑΛΑ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1612</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ΚΑΡΔΙΤΣΑ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1811</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ΚΑΣΤΟΡΙΑ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1069</w:t>
            </w:r>
          </w:p>
        </w:tc>
      </w:tr>
      <w:tr w:rsidR="0085461E" w:rsidRPr="007D6FD0" w:rsidTr="00B827EB">
        <w:trPr>
          <w:trHeight w:val="262"/>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ΚΙΛΚΙΣ</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2474</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ΚΟΖΑΝΗ</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3174</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ΛΑΡΙΣΑ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3623</w:t>
            </w:r>
          </w:p>
        </w:tc>
      </w:tr>
      <w:tr w:rsidR="0085461E" w:rsidRPr="007D6FD0" w:rsidTr="00B827EB">
        <w:trPr>
          <w:trHeight w:val="2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ΞΑΝΘΗ</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70</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ΠΕΛΛΑ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2063</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ΠΙΕΡΙΑ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1187</w:t>
            </w:r>
          </w:p>
        </w:tc>
      </w:tr>
      <w:tr w:rsidR="0085461E" w:rsidRPr="007D6FD0" w:rsidTr="00B827EB">
        <w:trPr>
          <w:trHeight w:val="189"/>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ΠΡΕΒΕΖΑ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190</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ΣΕΡΡΕΣ</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3767</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ΤΡΙΚΑΛΑ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2243</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ΦΛΩΡΙΝΑ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1025</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ΧΑΛΚΙΔΙΚΗ</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2188</w:t>
            </w:r>
          </w:p>
        </w:tc>
      </w:tr>
    </w:tbl>
    <w:p w:rsidR="0085461E" w:rsidRPr="007D6FD0" w:rsidRDefault="0085461E" w:rsidP="00D03DA9">
      <w:pPr>
        <w:spacing w:before="120" w:after="0" w:line="240" w:lineRule="auto"/>
        <w:jc w:val="both"/>
        <w:rPr>
          <w:rFonts w:cs="Arial"/>
        </w:rPr>
      </w:pP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Ο αντιλυσσικός εμβολιασμός από το στόμα σε αλεπούδες (</w:t>
      </w:r>
      <w:r w:rsidRPr="009B228F">
        <w:rPr>
          <w:rFonts w:ascii="Comic Sans MS" w:hAnsi="Comic Sans MS" w:cs="Arial"/>
        </w:rPr>
        <w:t>Oral</w:t>
      </w:r>
      <w:r w:rsidRPr="00C5748F">
        <w:rPr>
          <w:rFonts w:ascii="Comic Sans MS" w:hAnsi="Comic Sans MS" w:cs="Arial"/>
          <w:lang w:val="el-GR"/>
        </w:rPr>
        <w:t xml:space="preserve"> </w:t>
      </w:r>
      <w:r w:rsidRPr="009B228F">
        <w:rPr>
          <w:rFonts w:ascii="Comic Sans MS" w:hAnsi="Comic Sans MS" w:cs="Arial"/>
        </w:rPr>
        <w:t>Rabies</w:t>
      </w:r>
      <w:r w:rsidRPr="00C5748F">
        <w:rPr>
          <w:rFonts w:ascii="Comic Sans MS" w:hAnsi="Comic Sans MS" w:cs="Arial"/>
          <w:lang w:val="el-GR"/>
        </w:rPr>
        <w:t xml:space="preserve"> </w:t>
      </w:r>
      <w:r w:rsidRPr="009B228F">
        <w:rPr>
          <w:rFonts w:ascii="Comic Sans MS" w:hAnsi="Comic Sans MS" w:cs="Arial"/>
        </w:rPr>
        <w:t>Vaccination</w:t>
      </w:r>
      <w:r w:rsidRPr="00C5748F">
        <w:rPr>
          <w:rFonts w:ascii="Comic Sans MS" w:hAnsi="Comic Sans MS" w:cs="Arial"/>
          <w:lang w:val="el-GR"/>
        </w:rPr>
        <w:t xml:space="preserve">) προγραμματίστηκε να πραγματοποιηθεί στις κάτωθι Περιφερειακές ενότητες: Ιωαννίνων, Γρεβενών, Καστοριάς, Κοζάνης, Φλώρινας, Ημαθίας, Πιερίας, Θεσσαλονίκης, Χαλκιδικής, Κιλκίς, Πέλλας, Σερρών, Πρεβέζης, Άρτας, </w:t>
      </w:r>
      <w:r w:rsidRPr="009B228F">
        <w:rPr>
          <w:rFonts w:ascii="Comic Sans MS" w:hAnsi="Comic Sans MS" w:cs="Arial"/>
        </w:rPr>
        <w:t>T</w:t>
      </w:r>
      <w:r w:rsidRPr="00C5748F">
        <w:rPr>
          <w:rFonts w:ascii="Comic Sans MS" w:hAnsi="Comic Sans MS" w:cs="Arial"/>
          <w:lang w:val="el-GR"/>
        </w:rPr>
        <w:t>ρικάλων, Λάρισας ,Καρδίτσας, Δράμας, Καβάλας (εκτός Θάσου), Αιτωλοακαρνανίας (βόρειο τμήμα της που συνορεύει με το νομό Άρτας και το νομό Ευρυτανίας), Ευρυτανίας. Ο εμβολιασμός πραγματοποιήθηκε με δολώματα φέροντα εμβόλιο κατά της λύσσας και η διασπορά του εμβολίου γινόταν με ρίψη από αέρος των παραπάνω δολωμάτων κατά τη διάρκεια της άνοιξης 2016 με τη χρήση πτητικών μέσων σταθερών πτερύγων. Στα πλαίσια της εκστρατείας, υπολογίστηκε η διασπορά κατά μέσο όρο 20-22 δολωμάτων ανά τετραγωνικό χιλιόμετρο.</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Αφού ολοκληρώθηκαν οι διαδικασίες για το πρόγραμμα των πτήσεων (ημερομηνίες, αεροδρόμια πραγματοποίησης των ρίψεων και περιοχές εμβολιασμού)και τη χρήση των αεροδρομίων, εδόθησαν οδηγίες στις κτηνιατρικές αρχές στις Περιφερειακές Ενότητες εμβολιασμού, για ενημέρωσή τους, ενώ υπήρξε επικοινωνία με το Υπ. Παιδείας για την ενημέρωση των σχολείων, το Υπ. Εξωτερικών για την ενημέρωση των γειτονικών κρατών, τις δασικές αρχές, τις κυνηγητικές συνομοσπονδίες, τους Δήμους και τις Υπηρεσίες του Υπουργείου Υγείας.</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Ελήφθησαν δείγματα από όλες τις κύριες παρτίδες εμβολίων οι οποίες έφθασαν τμηματικά στην χώρα μας, προκειμένου να γίνει εκτίμηση του εμβολιακού τίτλου κάθε κύριας παρτίδας. Τα δείγματα εστάλησαν προς εργαστηριακό έλεγχο  στο Κοινοτικό Εργαστήριο Αναφοράς που εδρεύει στην πόλη </w:t>
      </w:r>
      <w:r w:rsidRPr="009B228F">
        <w:rPr>
          <w:rFonts w:ascii="Comic Sans MS" w:hAnsi="Comic Sans MS" w:cs="Arial"/>
        </w:rPr>
        <w:t>Nancy</w:t>
      </w:r>
      <w:r w:rsidRPr="00C5748F">
        <w:rPr>
          <w:rFonts w:ascii="Comic Sans MS" w:hAnsi="Comic Sans MS" w:cs="Arial"/>
          <w:lang w:val="el-GR"/>
        </w:rPr>
        <w:t xml:space="preserve"> της Γαλλίας και τα αποτελέσματα ήταν ικανοποιητικά στο σύνολο των παρτίδων που εστάλησαν.</w:t>
      </w: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u w:val="single"/>
          <w:lang w:val="el-GR"/>
        </w:rPr>
        <w:t>Οι εναέριοι εμβολιασμοί ξεκίνησαν στις 01/04/</w:t>
      </w:r>
      <w:r w:rsidRPr="00C5748F">
        <w:rPr>
          <w:rFonts w:ascii="Comic Sans MS" w:hAnsi="Comic Sans MS" w:cs="Arial"/>
          <w:lang w:val="el-GR"/>
        </w:rPr>
        <w:t>16 και ολοκληρώθηκαν την 13 Μαΐου 2016.</w:t>
      </w:r>
    </w:p>
    <w:p w:rsidR="0085461E" w:rsidRPr="00C5748F" w:rsidRDefault="0085461E" w:rsidP="00D03DA9">
      <w:pPr>
        <w:spacing w:before="120" w:after="0" w:line="240" w:lineRule="auto"/>
        <w:jc w:val="both"/>
        <w:rPr>
          <w:rFonts w:ascii="Comic Sans MS" w:hAnsi="Comic Sans MS" w:cs="Arial"/>
          <w:lang w:val="el-GR"/>
        </w:rPr>
      </w:pPr>
    </w:p>
    <w:p w:rsidR="0085461E" w:rsidRPr="00C5748F" w:rsidRDefault="0085461E" w:rsidP="00D03DA9">
      <w:pPr>
        <w:spacing w:before="120" w:after="0" w:line="240" w:lineRule="auto"/>
        <w:jc w:val="both"/>
        <w:rPr>
          <w:rFonts w:ascii="Comic Sans MS" w:hAnsi="Comic Sans MS" w:cs="Arial"/>
          <w:u w:val="single"/>
          <w:lang w:val="el-GR"/>
        </w:rPr>
      </w:pPr>
      <w:r w:rsidRPr="00C5748F">
        <w:rPr>
          <w:rFonts w:ascii="Comic Sans MS" w:hAnsi="Comic Sans MS" w:cs="Arial"/>
          <w:u w:val="single"/>
          <w:lang w:val="el-GR"/>
        </w:rPr>
        <w:t>Η διαδικασία εμβολιασμού είχε ως εξής:</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Η πτητική εταιρεία την παραμονή κάθε ημέρας έστελνε στο Τμήμα Ζωοανθρωπονόσων της Δ/νσης Υγείας των Ζώων ένα πρόγραμμα (</w:t>
      </w:r>
      <w:r w:rsidRPr="009B228F">
        <w:rPr>
          <w:rFonts w:ascii="Comic Sans MS" w:hAnsi="Comic Sans MS" w:cs="Arial"/>
        </w:rPr>
        <w:t>flight</w:t>
      </w:r>
      <w:r w:rsidRPr="00C5748F">
        <w:rPr>
          <w:rFonts w:ascii="Comic Sans MS" w:hAnsi="Comic Sans MS" w:cs="Arial"/>
          <w:lang w:val="el-GR"/>
        </w:rPr>
        <w:t xml:space="preserve"> </w:t>
      </w:r>
      <w:r w:rsidRPr="009B228F">
        <w:rPr>
          <w:rFonts w:ascii="Comic Sans MS" w:hAnsi="Comic Sans MS" w:cs="Arial"/>
        </w:rPr>
        <w:t>paths</w:t>
      </w:r>
      <w:r w:rsidRPr="00C5748F">
        <w:rPr>
          <w:rFonts w:ascii="Comic Sans MS" w:hAnsi="Comic Sans MS" w:cs="Arial"/>
          <w:lang w:val="el-GR"/>
        </w:rPr>
        <w:t>) για τις πτήσεις της επόμενης ημέρας. Με το ίδιο ηλεκτρονικό μήνυμα ενημερώνονταν  άμεσα όλες τις Περιφερειακές Ενότητες που με τη σειρά τους ενημέρωναν το κοινό. Πολλές φορές όμως, λόγω κακών καιρικών συνθηκών, δεν πραγματοποιούνταν όλες οι προγραμματισμένες πτήσεις,αλλά μερικές μόνο από αυτές ή και καμία λόγω δυσμενών καιρικών συνθηκών. Τα εμβόλια φυλάσσονταν υπό κατάψυξη σε κεντρική αποθήκη στον Πειραιά (Περιφέρεια Αττικής). Καταγραφικά μηχανήματα κατέγραφαν τη θερμοκρασία του θαλάμου σε τακτά χρονικά διαστήματα και η καταγραφή αυτή ελέγχονταν από κτηνιάτρους του Τμήματος Ζωοανθρωπονόσων.</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Πριν από κάθε επιχείρηση στις αερολέσχες εκκίνησης αεροσκαφών, φορτηγά - ψυγεία μετέφεραν υπό κατάψυξη προκαθορισμένο αριθμό εμβολίων στο προκαθορισμένο αεροδρόμιο. Η φόρτωση των εμβολίων επί των οχημάτων στην κεντρική αποθήκη φύλαξης στον Πειραιά, γινόταν παρουσία Κτηνιάτρου του Τμήματος Ζωοανθρωπονόσων της Διεύθυνσης Υγείας των Ζώων του Υπουργείου, ο οποίος μετά το πέρας της φόρτωσης και την καταμέτρηση των κιβωτίων που είχαν φορτωθεί, σφράγιζε το όχημα, το οποίο παρέμενε σφραγισμένο μέχρι και την τελική άφιξή του στην εκάστοτε αερολέσχη. Εκεί η αποσφράγιση γίνονταν από κτηνίατρο της περιοχής ή εφόσον η άφιξη γίνονταν ημέρες αργίας, από την αεροπορική εταιρεία.</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Κτηνίατρος της Περιφερειακής Ενότητας ή του Τμήματος Ζωοανθρωπονόσων της Δ/νσης Υγείας των Ζώων βρισκόταν πάντα τις εργάσιμες ώρες και ημέρες και σε κάποιες περιπτώσεις και σε ημέρες /ώρες αργίας, στο χώρο του αεροδρομίου και επέβλεπε και κατέγραφε τη φόρτωση/εκφόρτωση των εμβολίων στα πτητικά μέσα, καθώς και τη διατήρηση της ψυκτικής αλυσίδας φύλαξης των εμβολίων(έλεγχος των καταγραφικών θερμομέτρων του οχήματος). Όλα τα στοιχεία καταγράφονταν σε ειδικές φόρμες (αριθμός παρτίδων δολωμάτων που φορτώθηκαν και περίσσευαν, ώρα έναρξης και διάρκειας πτήσεων, συνθήκες περιβάλλοντος κλπ). Επίσης ελέγχονταν οι καταγραφές του φορτηγού -ψυγείου σχετικά με τη θερμοκρασία. Σε κάποιες περιπτώσεις που κτηνίατρος δεν παρίστατο στα αεροδρόμια (πχ Σαββατοκύριακα ή αργά το απόγευμα σε ορισμένες περιπτώσεις) όλα τα στοιχεία για τις ρίψεις και την αποθήκευση των εμβολίων στα οχήματα, καταγράφονταν από την αεροπορική εταιρεία (βάσει της υποχρέωσής της που αναφέρονταν στη Σύμβαση που είχε υπογραφεί). Τα στοιχεία αυτά παραδίδονταν την επόμενη εργάσιμη ημέρα στους κτηνιάτρους της περιοχής. </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Στο τέλος κάθε πτήσης γίνονταν καταμέτρηση των εμβολίων που επιστρέφονταν, τα οποία στη συνέχεια φορτώνονταν για την επόμενη πτήση. Στο τέλος της ημέρας τα εμβόλια που δεν είχαν διανεμηθεί φυλάσσονταν στο ψυκτικό όχημα και χρησιμοποιούνταν την επόμενη μέρα, εφόσον δεν είχαν ξεπαγώσει.</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Όλα τα στοιχεία των ρίψεων (δεδομένα του </w:t>
      </w:r>
      <w:r w:rsidRPr="009B228F">
        <w:rPr>
          <w:rFonts w:ascii="Comic Sans MS" w:hAnsi="Comic Sans MS" w:cs="Arial"/>
        </w:rPr>
        <w:t>GPS</w:t>
      </w:r>
      <w:r w:rsidRPr="00C5748F">
        <w:rPr>
          <w:rFonts w:ascii="Comic Sans MS" w:hAnsi="Comic Sans MS" w:cs="Arial"/>
          <w:lang w:val="el-GR"/>
        </w:rPr>
        <w:t>) στέλνονταν από την πτητική εταιρεία στην Τοπογραφική Υπηρεσία του Υπουργείου. Οι τοπογράφοι αποτύπωναν τα δεδομένα σε χάρτες προκειμένου να γίνει η αξιολόγηση των ρίψεων.</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Σε περίπτωση που τα δεδομένα των ρίψεων έδειχναν ότι οι ρίψεις ήταν ανεπαρκείς σε μία περιοχή (λιγότερα από 20 δολώματα ανά τετραγωνικό χλμ), τότε το Τμήμα Ζωοανθρωπονόσων ενημέρωνε την πτητική εταιρεία προκειμένου να επαναλάβει τις πτήσεις στην περιοχή αυτή.</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Δεδομένης της σφράγισης των οχημάτων που μετέφεραν τα εμβόλια-δολώματα από την αποθήκη φύλαξης τους στις αερολέσχες εκκίνησης των αεροσκαφών, από υπαλλήλους του Τμήματος Ζωοανθρωπονόσων, η επιτροπή  λαμβάνει υπόψη της ως συνολικό αριθμό εμβολίων που παρελήφθησαν κατά την εαρινή καμπάνια 2016 και διανεμήθηκαν από τις αερολέσχες τα 854.700 εμβόλια, που αποτελεί τον αριθμό εμβολίων που παρελήφθησαν συνολικά (855.200) μετά την αφαίρεση του αριθμού των δειγμάτων εμβολίων (250) που εστάλησαν προς ποιοτικό έλεγχο στο Κοινοτικό Εργαστήριο Αναφοράς και των αντιδειγμάτων αυτών που παραμένουν αποθηκευμένα στους ψυκτικούς θαλάμους μέχρι σήμερα (250).</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Οι καταγραφές της Δ/νσης Τεχνικών Μελετών Κατασκευών και Τοπογραφικής του ΥΠΑΑΤ εμφανίζουν τις ρίψεις των 853.755  εμβολίων από 01/04/2016 έως 13/05/2016. Ο αριθμός των δειγμάτων που διανεμήθηκαν βάσει  της Δ/νσης Τεχνικών Μελετών Κατασκευών και Τοπογραφικής του ΥΠΑΑΤ είναι κατά 945 εμβόλια μικρότερος από τον αριθμό εμβολίων που διανεμήθηκαν τελικά από τις αερολέσχες (854.700). Το ποσοστό του σφάλματος του μηχανήματος καταγραφής των αεροσκαφών βάσει της εταιρείας αεροδιανομής ανέρχεται σε 0,5% (δηλαδή 4273,5 δολώματα), τα οποία καλύπτουν την ποσότητα των 945 εμβολίων που δεν καταγράφησαν από το </w:t>
      </w:r>
      <w:r w:rsidRPr="00C1019C">
        <w:rPr>
          <w:rFonts w:ascii="Comic Sans MS" w:hAnsi="Comic Sans MS" w:cs="Arial"/>
        </w:rPr>
        <w:t>GPS</w:t>
      </w:r>
      <w:r w:rsidRPr="00C5748F">
        <w:rPr>
          <w:rFonts w:ascii="Comic Sans MS" w:hAnsi="Comic Sans MS" w:cs="Arial"/>
          <w:lang w:val="el-GR"/>
        </w:rPr>
        <w:t xml:space="preserve"> των αεροσκαφών ενώ είχαν παραληφθεί στις αποθήκες φύλαξης των εμβολίων και διανεμήθηκαν στα αεροδρόμια εκκίνησης των αεροσκαφών. </w:t>
      </w:r>
    </w:p>
    <w:p w:rsidR="0085461E" w:rsidRPr="00C5748F" w:rsidRDefault="0085461E" w:rsidP="00277B0C">
      <w:pPr>
        <w:spacing w:before="120" w:after="0" w:line="240" w:lineRule="auto"/>
        <w:ind w:firstLine="720"/>
        <w:jc w:val="both"/>
        <w:rPr>
          <w:rFonts w:ascii="Comic Sans MS" w:hAnsi="Comic Sans MS" w:cs="Arial"/>
          <w:lang w:val="el-GR"/>
        </w:rPr>
      </w:pPr>
      <w:r w:rsidRPr="00C5748F">
        <w:rPr>
          <w:rFonts w:ascii="Comic Sans MS" w:hAnsi="Comic Sans MS" w:cs="Arial"/>
          <w:b/>
          <w:lang w:val="el-GR"/>
        </w:rPr>
        <w:t>Η αξιολόγηση του προγράμματος εμβολιασμού κρίνεται ικανοποιητική</w:t>
      </w:r>
      <w:r w:rsidRPr="00C5748F">
        <w:rPr>
          <w:rFonts w:ascii="Comic Sans MS" w:hAnsi="Comic Sans MS" w:cs="Arial"/>
          <w:lang w:val="el-GR"/>
        </w:rPr>
        <w:t xml:space="preserve">. Η αποτύπωση των σημείων ρίψης σε χάρτες αναφορικά με τον έλεγχο της πυκνότητας αυτών ανταποκρίνεται στις απαιτήσεις των προδιαγραφών του διαγωνισμού. Οι τοπογράφοι της Τοπογραφικής Υπηρεσίας του Υπουργείου σε συνεργασία με υπαλλήλους του Τμήματος Ζωοανθρωπονόσων διερεύνησαν  </w:t>
      </w:r>
      <w:r w:rsidRPr="00C5748F">
        <w:rPr>
          <w:rFonts w:ascii="Comic Sans MS" w:hAnsi="Comic Sans MS" w:cs="Arial"/>
          <w:b/>
          <w:lang w:val="el-GR"/>
        </w:rPr>
        <w:t>το γεωγραφικό ανάγλυφο σε περιοχές που η εμβολιακή κάλυψη ήταν μικρή ή/και ανύπαρκτη.</w:t>
      </w:r>
      <w:r w:rsidRPr="00C5748F">
        <w:rPr>
          <w:rFonts w:ascii="Comic Sans MS" w:hAnsi="Comic Sans MS" w:cs="Arial"/>
          <w:lang w:val="el-GR"/>
        </w:rPr>
        <w:t xml:space="preserve"> Εκτός από τις αστικές, περιαστικές περιοχές και τις υδάτινες επιφάνειες (οι οποίες ούτως ή άλλως είχαν εξαιρεθεί), εμφανίζονται περιοχές με πολύ μεγάλα υψόμετρα (πάνω από 1500μ) που δεν έχουν εμβολιαστεί. Πρόκειται για περιοχές των ΠΕ Φλώρινας, Γρεβενών, Κοζάνης, Τρικάλων, Πέλλας, Καρδίτσας, Ημαθίας, Ευρυτανίας και Πιερίας. Το ίδιο είχε παρατηρηθεί και στην προηγούμενη εκστρατεία. Στις παραπάνω ΠΕ διερευνήθηκε διεξοδικά το υψόμετρο των περιοχών που δεν καλύφθησαν. Βρέθηκε ότι στην πλειονότητα πρόκειται για μεγάλους ορεινούς όγκους που όμως διακόπτονταν από περιοχές χαμηλότερου υψόμετρου.</w:t>
      </w:r>
    </w:p>
    <w:p w:rsidR="0085461E" w:rsidRPr="00C5748F" w:rsidRDefault="0085461E" w:rsidP="00D03DA9">
      <w:pPr>
        <w:spacing w:before="120" w:after="0" w:line="240" w:lineRule="auto"/>
        <w:jc w:val="both"/>
        <w:rPr>
          <w:rFonts w:ascii="Comic Sans MS" w:hAnsi="Comic Sans MS" w:cs="Arial"/>
          <w:lang w:val="el-GR"/>
        </w:rPr>
      </w:pPr>
    </w:p>
    <w:p w:rsidR="0085461E" w:rsidRPr="00C5748F" w:rsidRDefault="0085461E" w:rsidP="00D03DA9">
      <w:pPr>
        <w:spacing w:before="120" w:after="0" w:line="240" w:lineRule="auto"/>
        <w:jc w:val="center"/>
        <w:rPr>
          <w:rFonts w:ascii="Comic Sans MS" w:hAnsi="Comic Sans MS" w:cs="Arial"/>
          <w:b/>
          <w:lang w:val="el-GR"/>
        </w:rPr>
      </w:pPr>
      <w:r w:rsidRPr="00C5748F">
        <w:rPr>
          <w:rFonts w:ascii="Comic Sans MS" w:hAnsi="Comic Sans MS" w:cs="Arial"/>
          <w:b/>
          <w:lang w:val="el-GR"/>
        </w:rPr>
        <w:t xml:space="preserve">Διαγράμματα </w:t>
      </w:r>
      <w:r w:rsidRPr="00C5748F">
        <w:rPr>
          <w:rFonts w:ascii="Comic Sans MS" w:hAnsi="Comic Sans MS" w:cs="Arial"/>
          <w:lang w:val="el-GR"/>
        </w:rPr>
        <w:t>εμβολιακής κάλυψης όπου αποτυπώνεται η πυκνότητα εμβολίων ανά ΠΕ την άνοιξη 2016 (Κιλκίς, Λάρισα).</w:t>
      </w:r>
    </w:p>
    <w:p w:rsidR="0085461E" w:rsidRDefault="0085461E" w:rsidP="00D03DA9">
      <w:pPr>
        <w:spacing w:before="120" w:after="0" w:line="240" w:lineRule="auto"/>
        <w:jc w:val="both"/>
        <w:rPr>
          <w:rFonts w:ascii="Comic Sans MS" w:hAnsi="Comic Sans MS" w:cs="Arial"/>
          <w:b/>
          <w:color w:val="FF0000"/>
          <w:u w:val="single"/>
        </w:rPr>
      </w:pPr>
      <w:r w:rsidRPr="008B0C19">
        <w:rPr>
          <w:rFonts w:ascii="Comic Sans MS" w:hAnsi="Comic Sans MS" w:cs="Arial"/>
          <w:b/>
          <w:noProof/>
          <w:color w:val="FF0000"/>
          <w:u w:val="single"/>
          <w:lang w:eastAsia="el-GR"/>
        </w:rPr>
        <w:pict>
          <v:shape id="Εικόνα 5" o:spid="_x0000_i1053" type="#_x0000_t75" alt="PYKNOTHTES RICEON KILKIS 13_05_16" style="width:229.5pt;height:156pt;visibility:visible">
            <v:imagedata r:id="rId57" o:title=""/>
          </v:shape>
        </w:pict>
      </w:r>
      <w:r w:rsidRPr="008B0C19">
        <w:rPr>
          <w:rFonts w:ascii="Comic Sans MS" w:hAnsi="Comic Sans MS" w:cs="Arial"/>
          <w:b/>
          <w:noProof/>
          <w:color w:val="FF0000"/>
          <w:u w:val="single"/>
          <w:lang w:eastAsia="el-GR"/>
        </w:rPr>
        <w:pict>
          <v:shape id="Εικόνα 6" o:spid="_x0000_i1054" type="#_x0000_t75" alt="PYKNOTHTES RICEON LARISAS 13_05_16" style="width:218.25pt;height:155.25pt;visibility:visible">
            <v:imagedata r:id="rId58" o:title=""/>
          </v:shape>
        </w:pict>
      </w:r>
    </w:p>
    <w:p w:rsidR="0085461E" w:rsidRDefault="0085461E" w:rsidP="00D03DA9">
      <w:pPr>
        <w:spacing w:before="120" w:after="0" w:line="240" w:lineRule="auto"/>
        <w:jc w:val="both"/>
        <w:rPr>
          <w:rFonts w:ascii="Comic Sans MS" w:hAnsi="Comic Sans MS" w:cs="Arial"/>
          <w:b/>
          <w:color w:val="FF0000"/>
          <w:u w:val="single"/>
        </w:rPr>
      </w:pPr>
    </w:p>
    <w:p w:rsidR="0085461E" w:rsidRPr="00277B0C" w:rsidRDefault="0085461E" w:rsidP="00D03DA9">
      <w:pPr>
        <w:spacing w:before="120" w:after="0" w:line="240" w:lineRule="auto"/>
        <w:jc w:val="both"/>
        <w:rPr>
          <w:rFonts w:ascii="Comic Sans MS" w:hAnsi="Comic Sans MS" w:cs="Arial"/>
          <w:b/>
          <w:u w:val="single"/>
        </w:rPr>
      </w:pPr>
    </w:p>
    <w:p w:rsidR="0085461E" w:rsidRPr="00277B0C" w:rsidRDefault="0085461E" w:rsidP="00D03DA9">
      <w:pPr>
        <w:spacing w:before="120" w:after="0" w:line="240" w:lineRule="auto"/>
        <w:jc w:val="both"/>
        <w:rPr>
          <w:rFonts w:ascii="Comic Sans MS" w:hAnsi="Comic Sans MS" w:cs="Arial"/>
          <w:b/>
          <w:lang w:val="el-GR"/>
        </w:rPr>
      </w:pPr>
      <w:r w:rsidRPr="00277B0C">
        <w:rPr>
          <w:rFonts w:ascii="Comic Sans MS" w:hAnsi="Comic Sans MS" w:cs="Arial"/>
          <w:b/>
          <w:u w:val="single"/>
          <w:lang w:val="el-GR"/>
        </w:rPr>
        <w:t>Ενεργητική Επιτήρηση μετά τους εμβολιασμούς της άνοιξης 2016</w:t>
      </w:r>
    </w:p>
    <w:p w:rsidR="0085461E" w:rsidRPr="00C5748F" w:rsidRDefault="0085461E" w:rsidP="00D03DA9">
      <w:pPr>
        <w:spacing w:before="120" w:after="0" w:line="240" w:lineRule="auto"/>
        <w:jc w:val="both"/>
        <w:rPr>
          <w:rFonts w:ascii="Comic Sans MS" w:hAnsi="Comic Sans MS" w:cs="Arial"/>
          <w:b/>
          <w:lang w:val="el-GR"/>
        </w:rPr>
      </w:pP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Το πρόγραμμα Ενεργητικής Επιτήρησης που ακολούθησε τον εμβολιασμό των αλεπούδων  της άνοιξης 2016 πήρε παράταση με σκοπό να αυξηθεί ο αριθμός των συλλεγόμενων δειγμάτων και ολοκληρώθηκε τέλος Σεπτεμβρίου 2016.</w:t>
      </w:r>
    </w:p>
    <w:p w:rsidR="0085461E" w:rsidRPr="00C5748F" w:rsidRDefault="0085461E" w:rsidP="00D03DA9">
      <w:pPr>
        <w:spacing w:before="120" w:after="0" w:line="240" w:lineRule="auto"/>
        <w:jc w:val="center"/>
        <w:rPr>
          <w:rFonts w:ascii="Comic Sans MS" w:hAnsi="Comic Sans MS" w:cs="Arial"/>
          <w:b/>
          <w:lang w:val="el-GR"/>
        </w:rPr>
      </w:pPr>
    </w:p>
    <w:p w:rsidR="0085461E" w:rsidRPr="00C5748F" w:rsidRDefault="0085461E" w:rsidP="00D03DA9">
      <w:pPr>
        <w:spacing w:before="120" w:after="0" w:line="240" w:lineRule="auto"/>
        <w:jc w:val="center"/>
        <w:rPr>
          <w:rFonts w:ascii="Comic Sans MS" w:hAnsi="Comic Sans MS" w:cs="Arial"/>
          <w:lang w:val="el-GR"/>
        </w:rPr>
      </w:pPr>
      <w:r w:rsidRPr="00C5748F">
        <w:rPr>
          <w:rFonts w:ascii="Comic Sans MS" w:hAnsi="Comic Sans MS" w:cs="Arial"/>
          <w:b/>
          <w:lang w:val="el-GR"/>
        </w:rPr>
        <w:t>Διάγραμμα</w:t>
      </w:r>
      <w:r w:rsidRPr="00C5748F">
        <w:rPr>
          <w:rFonts w:ascii="Comic Sans MS" w:hAnsi="Comic Sans MS" w:cs="Arial"/>
          <w:lang w:val="el-GR"/>
        </w:rPr>
        <w:t>. Δείγματα ανά ΠΕ και αποτελέσματα εργαστηριακής ανάλυσης δειγμάτων ενεργητικής επιτήρησης που ακολούθησε τους εμβολιασμούς της άνοιξης 2016.</w:t>
      </w:r>
    </w:p>
    <w:p w:rsidR="0085461E" w:rsidRPr="00C5748F" w:rsidRDefault="0085461E" w:rsidP="00D03DA9">
      <w:pPr>
        <w:spacing w:before="120" w:after="0" w:line="240" w:lineRule="auto"/>
        <w:jc w:val="center"/>
        <w:rPr>
          <w:rFonts w:cs="Arial"/>
          <w:lang w:val="el-GR"/>
        </w:rPr>
      </w:pPr>
    </w:p>
    <w:p w:rsidR="0085461E" w:rsidRDefault="0085461E" w:rsidP="00D03DA9">
      <w:pPr>
        <w:spacing w:before="120" w:after="0" w:line="240" w:lineRule="auto"/>
        <w:jc w:val="center"/>
        <w:rPr>
          <w:rFonts w:cs="Arial"/>
        </w:rPr>
      </w:pPr>
      <w:r w:rsidRPr="008B0C19">
        <w:rPr>
          <w:rFonts w:cs="Arial"/>
          <w:noProof/>
          <w:lang w:eastAsia="el-GR"/>
        </w:rPr>
        <w:pict>
          <v:shape id="Εικόνα 7" o:spid="_x0000_i1055" type="#_x0000_t75" style="width:430.5pt;height:228pt;visibility:visible">
            <v:imagedata r:id="rId59" o:title=""/>
          </v:shape>
        </w:pict>
      </w:r>
    </w:p>
    <w:p w:rsidR="0085461E" w:rsidRPr="00EF5389" w:rsidRDefault="0085461E" w:rsidP="00D03DA9">
      <w:pPr>
        <w:spacing w:before="120" w:after="0" w:line="240" w:lineRule="auto"/>
        <w:jc w:val="center"/>
        <w:rPr>
          <w:rFonts w:cs="Arial"/>
        </w:rPr>
      </w:pP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Δεδομένου του μικρού αριθμού συλλεγόμενων δειγμάτων (δείγματα από 126 ζώα) σε σχέση με τον στόχο (δείγματα από 926 ζώα), κυρίως εξαιτίας της αδυναμίας ανεύρεσης ζώων από τα συνεργεία δίωξης, αποτελούμενα, δασικούς υπαλλήλους και φύλακες θήρας ή και αυτόνομα από κυνηγούς και της αδυναμίας στόχευσης των αλεπούδων από μακρινές αποστάσεις, τα αποτελέσματα της ενεργητικής επιτήρησης που ακολούθησαν την εμβολιακή εκστρατεία της άνοιξης 2016, σίγουρα δεν αποτυπώνουν με ασφάλεια την επιτυχία ή όχι του εμβολιακού προγράμματος.</w:t>
      </w:r>
    </w:p>
    <w:p w:rsidR="0085461E" w:rsidRPr="00C5748F" w:rsidRDefault="0085461E" w:rsidP="00D03DA9">
      <w:pPr>
        <w:spacing w:before="120" w:after="0" w:line="240" w:lineRule="auto"/>
        <w:ind w:firstLine="720"/>
        <w:jc w:val="both"/>
        <w:rPr>
          <w:rFonts w:ascii="Comic Sans MS" w:hAnsi="Comic Sans MS" w:cs="Arial"/>
          <w:lang w:val="el-GR"/>
        </w:rPr>
      </w:pP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Η εργαστηριακή εξέταση των δειγμάτων (οδόντες και αιμοδείγματα) ανέδειξε οροθετικότητα σε ένα ποσοστό </w:t>
      </w:r>
      <w:r w:rsidRPr="00C5748F">
        <w:rPr>
          <w:rFonts w:ascii="Comic Sans MS" w:hAnsi="Comic Sans MS"/>
          <w:lang w:val="el-GR" w:eastAsia="el-GR"/>
        </w:rPr>
        <w:t>30.6% (33 αιμοδείγματα με παρουσία αντισωμάτων σε σύνολο 108). Η εξέταση των οδόντων των αλεπούδων που συλλέχτηκαν, ανέδειξε ανίχνευση του βιοδείκτη τετρακυκλίνης (πρόσφατη πρόσληψη του εμβολίου δολώματος την καμπάνια άνοιξης 2016) σε 53 από τα 126 δείγματα που εξετάστηκαν (42.1%).</w:t>
      </w:r>
    </w:p>
    <w:p w:rsidR="0085461E" w:rsidRPr="00C5748F" w:rsidRDefault="0085461E" w:rsidP="00D03DA9">
      <w:pPr>
        <w:spacing w:before="120" w:after="0" w:line="240" w:lineRule="auto"/>
        <w:ind w:firstLine="720"/>
        <w:jc w:val="both"/>
        <w:rPr>
          <w:rFonts w:ascii="Comic Sans MS" w:hAnsi="Comic Sans MS"/>
          <w:lang w:val="el-GR" w:eastAsia="el-GR"/>
        </w:rPr>
      </w:pPr>
      <w:r w:rsidRPr="00C5748F">
        <w:rPr>
          <w:rFonts w:ascii="Comic Sans MS" w:hAnsi="Comic Sans MS"/>
          <w:lang w:val="el-GR" w:eastAsia="el-GR"/>
        </w:rPr>
        <w:t>Η πλειοψηφία των αλεπούδων που εξετάσθηκαν μετά την εμβολιακή καμπάνια της άνοιξης 2016 ήταν νεαρά ζώα (&lt;1 έτους) (86 από το σύνολο 126 ζώων) και αυτό το γεγονός δικαιολογεί τα χαμηλά ποσοστά πρόσληψης εμβολίων και ανοσοποίησης των ζώων. Τα νεαρά ζώα είτε δεν έλαβαν τα εμβόλια, είτε όταν τα έλαβα δεν κατάφεραν να «σπάσουν» την κάψουλα που περιέχει το εμβόλιο, είτε ακόμα και εάν έλαβαν το εμβόλιο αυτό πλέον δεν είχε δραστικότητα λόγω παραμονής του για πολλές ημέρες υπό υψηλή θερμοκρασία.</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Σε αρκετές ΠΕ συλλέχτηκαν μόνο ένα ή και λιγοστά δείγματα λαμβάνοντας υπόψη τους στόχους ενώ σε άλλες ΠΕ κανένα δείγμα δεν προσκομίσθηκε. </w:t>
      </w:r>
    </w:p>
    <w:p w:rsidR="0085461E" w:rsidRPr="00C5748F" w:rsidRDefault="0085461E" w:rsidP="00D03DA9">
      <w:pPr>
        <w:spacing w:before="120" w:after="0" w:line="240" w:lineRule="auto"/>
        <w:ind w:firstLine="720"/>
        <w:jc w:val="both"/>
        <w:rPr>
          <w:rFonts w:ascii="Comic Sans MS" w:hAnsi="Comic Sans MS" w:cs="Arial"/>
          <w:lang w:val="el-GR"/>
        </w:rPr>
      </w:pP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Οι αρμόδιες κτηνιατρικές υπηρεσίες ενημερώθηκαν από το Τμήμα Ζωοανθρωπονόσων για τις αστοχίες αυτές και μάλιστα όλα αυτά τα δεδομένα παρουσιάστηκαν διεξοδικώς τον το καλοκαίρι του 2016 σε συναντήσεις του Τμήματος Ζωοανθρωπονόσων με κτηνιάτρους των ΠΕ της κεντρικής και βόρειας Ελλάδας και με εκπροσώπους δασικών υπηρεσιών και κυνηγετικών ομοσπονδιών της χώρας.</w:t>
      </w:r>
    </w:p>
    <w:p w:rsidR="0085461E" w:rsidRPr="00C5748F" w:rsidRDefault="0085461E" w:rsidP="00D03DA9">
      <w:pPr>
        <w:spacing w:before="120" w:after="0" w:line="240" w:lineRule="auto"/>
        <w:jc w:val="center"/>
        <w:rPr>
          <w:rFonts w:ascii="Comic Sans MS" w:hAnsi="Comic Sans MS" w:cs="Arial"/>
          <w:b/>
          <w:lang w:val="el-GR"/>
        </w:rPr>
      </w:pPr>
    </w:p>
    <w:p w:rsidR="0085461E" w:rsidRPr="00C5748F" w:rsidRDefault="0085461E" w:rsidP="00D03DA9">
      <w:pPr>
        <w:spacing w:before="120" w:after="0" w:line="240" w:lineRule="auto"/>
        <w:jc w:val="center"/>
        <w:rPr>
          <w:rFonts w:ascii="Comic Sans MS" w:hAnsi="Comic Sans MS" w:cs="Arial"/>
          <w:lang w:val="el-GR"/>
        </w:rPr>
      </w:pPr>
      <w:r w:rsidRPr="00C5748F">
        <w:rPr>
          <w:rFonts w:ascii="Comic Sans MS" w:hAnsi="Comic Sans MS" w:cs="Arial"/>
          <w:b/>
          <w:lang w:val="el-GR"/>
        </w:rPr>
        <w:t>Διάγραμμα</w:t>
      </w:r>
      <w:r w:rsidRPr="00C5748F">
        <w:rPr>
          <w:rFonts w:ascii="Comic Sans MS" w:hAnsi="Comic Sans MS" w:cs="Arial"/>
          <w:lang w:val="el-GR"/>
        </w:rPr>
        <w:t>. Χάρτης συλλεγόμενων δειγμάτων και αποτελεσμάτων εξέτασης αυτών κατά την Ενεργητική Επιτήρηση που ακολούθησε τους εμβολιασμούς της άνοιξης 2016 (ΠΕ Σερρών )</w:t>
      </w:r>
    </w:p>
    <w:p w:rsidR="0085461E" w:rsidRPr="00C5748F" w:rsidRDefault="0085461E" w:rsidP="00D03DA9">
      <w:pPr>
        <w:spacing w:before="120" w:after="0" w:line="240" w:lineRule="auto"/>
        <w:jc w:val="center"/>
        <w:rPr>
          <w:rFonts w:ascii="Comic Sans MS" w:hAnsi="Comic Sans MS" w:cs="Arial"/>
          <w:lang w:val="el-GR"/>
        </w:rPr>
      </w:pPr>
    </w:p>
    <w:p w:rsidR="0085461E" w:rsidRPr="009B228F" w:rsidRDefault="0085461E" w:rsidP="00D03DA9">
      <w:pPr>
        <w:spacing w:before="120" w:after="0" w:line="240" w:lineRule="auto"/>
        <w:jc w:val="center"/>
        <w:rPr>
          <w:rFonts w:ascii="Comic Sans MS" w:hAnsi="Comic Sans MS" w:cs="Arial"/>
        </w:rPr>
      </w:pPr>
      <w:r w:rsidRPr="008B0C19">
        <w:rPr>
          <w:rFonts w:ascii="Comic Sans MS" w:hAnsi="Comic Sans MS" w:cs="Arial"/>
          <w:noProof/>
          <w:lang w:eastAsia="el-GR"/>
        </w:rPr>
        <w:pict>
          <v:shape id="Εικόνα 8" o:spid="_x0000_i1056" type="#_x0000_t75" alt="EARINH KAMPANIA 2016_NOMOS SERRON" style="width:191.25pt;height:134.25pt;visibility:visible">
            <v:imagedata r:id="rId60" o:title=""/>
          </v:shape>
        </w:pict>
      </w:r>
    </w:p>
    <w:p w:rsidR="0085461E" w:rsidRDefault="0085461E" w:rsidP="00D03DA9">
      <w:pPr>
        <w:spacing w:before="120" w:after="0" w:line="240" w:lineRule="auto"/>
        <w:rPr>
          <w:rFonts w:ascii="Comic Sans MS" w:hAnsi="Comic Sans MS" w:cs="Arial"/>
          <w:b/>
          <w:u w:val="single"/>
          <w:lang w:val="el-GR"/>
        </w:rPr>
      </w:pPr>
    </w:p>
    <w:p w:rsidR="0085461E" w:rsidRPr="00277B0C" w:rsidRDefault="0085461E" w:rsidP="00D03DA9">
      <w:pPr>
        <w:spacing w:before="120" w:after="0" w:line="240" w:lineRule="auto"/>
        <w:rPr>
          <w:rFonts w:ascii="Comic Sans MS" w:hAnsi="Comic Sans MS" w:cs="Arial"/>
          <w:b/>
          <w:u w:val="single"/>
          <w:lang w:val="el-GR"/>
        </w:rPr>
      </w:pPr>
    </w:p>
    <w:p w:rsidR="0085461E" w:rsidRPr="00C5748F" w:rsidRDefault="0085461E" w:rsidP="00D03DA9">
      <w:pPr>
        <w:spacing w:before="120" w:after="0" w:line="240" w:lineRule="auto"/>
        <w:jc w:val="both"/>
        <w:rPr>
          <w:rFonts w:ascii="Comic Sans MS" w:hAnsi="Comic Sans MS" w:cs="Arial"/>
          <w:b/>
          <w:lang w:val="el-GR"/>
        </w:rPr>
      </w:pPr>
      <w:r w:rsidRPr="00C5748F">
        <w:rPr>
          <w:rFonts w:ascii="Comic Sans MS" w:hAnsi="Comic Sans MS" w:cs="Arial"/>
          <w:b/>
          <w:lang w:val="el-GR"/>
        </w:rPr>
        <w:t>Καμπάνια Φθινοπώρου 2016</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Παραδόθηκαν στο ΥΠΑΑΤ για την καμπάνια του φθινοπώρου 2016 </w:t>
      </w:r>
      <w:r w:rsidRPr="00C5748F">
        <w:rPr>
          <w:rFonts w:ascii="Times New Roman" w:hAnsi="Times New Roman"/>
          <w:sz w:val="24"/>
          <w:szCs w:val="24"/>
          <w:lang w:val="el-GR" w:eastAsia="el-GR"/>
        </w:rPr>
        <w:t>1.490.000 εμβόλια</w:t>
      </w:r>
      <w:r w:rsidRPr="00C5748F">
        <w:rPr>
          <w:rFonts w:ascii="Comic Sans MS" w:hAnsi="Comic Sans MS" w:cs="Arial"/>
          <w:lang w:val="el-GR"/>
        </w:rPr>
        <w:t xml:space="preserve">. Παράλληλα λαμβάνοντας υπόψη τα επιζωοτιολογικά δεδομένα ως προς την κυκλοφορία του ιού της Λύσσας στη γειτονική Τουρκία, καθώς και τη χαμηλή παθητική Επιτήρηση στην περιοχή της Ανατολικής Μακεδονίας και Θράκης, αποφασίστηκε να τροποποιηθεί η περιοχή εμβολιασμού να διαμορφωθεί εκ νέου, περιλαμβάνοντας τις περιοχές με κρούσματα λύσσας (από το 2012 και μετά) και περιοχές σε ακτίνα 50 </w:t>
      </w:r>
      <w:r w:rsidRPr="001E2AF4">
        <w:rPr>
          <w:rFonts w:ascii="Comic Sans MS" w:hAnsi="Comic Sans MS" w:cs="Arial"/>
        </w:rPr>
        <w:t>km</w:t>
      </w:r>
      <w:r w:rsidRPr="00C5748F">
        <w:rPr>
          <w:rFonts w:ascii="Comic Sans MS" w:hAnsi="Comic Sans MS" w:cs="Arial"/>
          <w:lang w:val="el-GR"/>
        </w:rPr>
        <w:t xml:space="preserve"> γύρω από τα σημεία όπου καταγράφηκαν τα κρούσματα καθώς και ολόκληρη τη Θράκη (ΠΕ Έβρου, Ξάνθης, Ροδόπης, Καβάλας και Δράμας).</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Η έκταση ρίψης των εμβολίων ήταν </w:t>
      </w:r>
      <w:r w:rsidRPr="00C5748F">
        <w:rPr>
          <w:rFonts w:ascii="Times New Roman" w:hAnsi="Times New Roman"/>
          <w:sz w:val="24"/>
          <w:szCs w:val="24"/>
          <w:lang w:val="el-GR" w:eastAsia="el-GR"/>
        </w:rPr>
        <w:t>54608</w:t>
      </w:r>
      <w:r w:rsidRPr="00F847B2">
        <w:rPr>
          <w:rFonts w:ascii="Times New Roman" w:hAnsi="Times New Roman"/>
          <w:sz w:val="24"/>
          <w:szCs w:val="24"/>
          <w:lang w:eastAsia="el-GR"/>
        </w:rPr>
        <w:t>km</w:t>
      </w:r>
      <w:r w:rsidRPr="00C5748F">
        <w:rPr>
          <w:rFonts w:ascii="Times New Roman" w:hAnsi="Times New Roman"/>
          <w:sz w:val="24"/>
          <w:szCs w:val="24"/>
          <w:vertAlign w:val="superscript"/>
          <w:lang w:val="el-GR" w:eastAsia="el-GR"/>
        </w:rPr>
        <w:t>2</w:t>
      </w:r>
      <w:r w:rsidRPr="00C5748F">
        <w:rPr>
          <w:rFonts w:ascii="Comic Sans MS" w:hAnsi="Comic Sans MS" w:cs="Arial"/>
          <w:lang w:val="el-GR"/>
        </w:rPr>
        <w:t>, ενώ η πυκνότητα δολωμάτων /</w:t>
      </w:r>
      <w:r w:rsidRPr="009B228F">
        <w:rPr>
          <w:rFonts w:ascii="Comic Sans MS" w:hAnsi="Comic Sans MS" w:cs="Arial"/>
        </w:rPr>
        <w:t>km</w:t>
      </w:r>
      <w:r w:rsidRPr="00C5748F">
        <w:rPr>
          <w:rFonts w:ascii="Comic Sans MS" w:hAnsi="Comic Sans MS" w:cs="Arial"/>
          <w:lang w:val="el-GR"/>
        </w:rPr>
        <w:t>2 ήταν 25 δολώματα. Τα παραπάνω αποτυπώνονται στον παρακάτω χάρτη  και τον πίνακα που ακολουθεί.</w:t>
      </w:r>
    </w:p>
    <w:p w:rsidR="0085461E" w:rsidRDefault="0085461E" w:rsidP="00D03DA9">
      <w:pPr>
        <w:spacing w:before="120" w:after="0" w:line="240" w:lineRule="auto"/>
        <w:jc w:val="center"/>
        <w:rPr>
          <w:rFonts w:ascii="Comic Sans MS" w:hAnsi="Comic Sans MS" w:cs="Arial"/>
          <w:b/>
          <w:u w:val="single"/>
          <w:lang w:val="el-GR"/>
        </w:rPr>
      </w:pPr>
    </w:p>
    <w:p w:rsidR="0085461E" w:rsidRPr="00C5748F" w:rsidRDefault="0085461E" w:rsidP="00D03DA9">
      <w:pPr>
        <w:spacing w:before="120" w:after="0" w:line="240" w:lineRule="auto"/>
        <w:jc w:val="center"/>
        <w:rPr>
          <w:rFonts w:cs="Arial"/>
          <w:snapToGrid w:val="0"/>
          <w:color w:val="000000"/>
          <w:w w:val="0"/>
          <w:u w:color="000000"/>
          <w:bdr w:val="none" w:sz="0" w:space="0" w:color="000000"/>
          <w:shd w:val="clear" w:color="000000" w:fill="000000"/>
          <w:lang w:val="el-GR"/>
        </w:rPr>
      </w:pPr>
      <w:r w:rsidRPr="00C5748F">
        <w:rPr>
          <w:rFonts w:ascii="Comic Sans MS" w:hAnsi="Comic Sans MS" w:cs="Arial"/>
          <w:b/>
          <w:u w:val="single"/>
          <w:lang w:val="el-GR"/>
        </w:rPr>
        <w:t>Χάρτης εμβολιακής κάλυψης καμπάνια φθινοπώρου 2016</w:t>
      </w:r>
    </w:p>
    <w:p w:rsidR="0085461E" w:rsidRPr="00C5748F" w:rsidRDefault="0085461E" w:rsidP="00D03DA9">
      <w:pPr>
        <w:spacing w:before="120" w:after="0" w:line="240" w:lineRule="auto"/>
        <w:jc w:val="center"/>
        <w:rPr>
          <w:rFonts w:cs="Arial"/>
          <w:lang w:val="el-GR"/>
        </w:rPr>
      </w:pPr>
    </w:p>
    <w:p w:rsidR="0085461E" w:rsidRDefault="0085461E" w:rsidP="00D03DA9">
      <w:pPr>
        <w:spacing w:before="120" w:after="0" w:line="240" w:lineRule="auto"/>
        <w:jc w:val="center"/>
        <w:rPr>
          <w:rFonts w:ascii="Comic Sans MS" w:hAnsi="Comic Sans MS" w:cs="Arial"/>
          <w:b/>
        </w:rPr>
      </w:pPr>
      <w:r>
        <w:rPr>
          <w:noProof/>
          <w:lang w:eastAsia="el-GR"/>
        </w:rPr>
        <w:pict>
          <v:shape id="Εικόνα 9" o:spid="_x0000_i1057" type="#_x0000_t75" style="width:252pt;height:189pt;visibility:visible">
            <v:imagedata r:id="rId61" o:title=""/>
          </v:shape>
        </w:pict>
      </w:r>
    </w:p>
    <w:p w:rsidR="0085461E" w:rsidRDefault="0085461E" w:rsidP="00D03DA9">
      <w:pPr>
        <w:spacing w:before="120" w:after="0" w:line="240" w:lineRule="auto"/>
        <w:jc w:val="center"/>
        <w:rPr>
          <w:rFonts w:ascii="Comic Sans MS" w:hAnsi="Comic Sans MS" w:cs="Arial"/>
          <w:b/>
        </w:rPr>
      </w:pPr>
    </w:p>
    <w:p w:rsidR="0085461E" w:rsidRDefault="0085461E" w:rsidP="00D03DA9">
      <w:pPr>
        <w:spacing w:before="120" w:after="0" w:line="240" w:lineRule="auto"/>
        <w:jc w:val="center"/>
        <w:rPr>
          <w:rFonts w:ascii="Comic Sans MS" w:hAnsi="Comic Sans MS" w:cs="Arial"/>
          <w:b/>
        </w:rPr>
      </w:pPr>
    </w:p>
    <w:p w:rsidR="0085461E" w:rsidRPr="00C5748F" w:rsidRDefault="0085461E" w:rsidP="00D03DA9">
      <w:pPr>
        <w:spacing w:before="120" w:after="0" w:line="240" w:lineRule="auto"/>
        <w:ind w:right="-296"/>
        <w:jc w:val="center"/>
        <w:rPr>
          <w:rFonts w:ascii="Comic Sans MS" w:hAnsi="Comic Sans MS" w:cs="Arial"/>
          <w:lang w:val="el-GR"/>
        </w:rPr>
      </w:pPr>
      <w:r w:rsidRPr="00C5748F">
        <w:rPr>
          <w:rFonts w:ascii="Comic Sans MS" w:hAnsi="Comic Sans MS" w:cs="Arial"/>
          <w:b/>
          <w:lang w:val="el-GR"/>
        </w:rPr>
        <w:t xml:space="preserve">Πίνακας. </w:t>
      </w:r>
      <w:r w:rsidRPr="00C5748F">
        <w:rPr>
          <w:rFonts w:ascii="Comic Sans MS" w:hAnsi="Comic Sans MS" w:cs="Arial"/>
          <w:lang w:val="el-GR"/>
        </w:rPr>
        <w:t>Έκταση περιοχής εμβολιασμού ΦΘΙΝΟΠΩΡΟΥ 2016 (περιοχές που καλύφθηκαν εμβολιακά)</w:t>
      </w:r>
    </w:p>
    <w:p w:rsidR="0085461E" w:rsidRPr="00C5748F" w:rsidRDefault="0085461E" w:rsidP="00D03DA9">
      <w:pPr>
        <w:spacing w:before="120" w:after="0" w:line="240" w:lineRule="auto"/>
        <w:jc w:val="center"/>
        <w:rPr>
          <w:rFonts w:ascii="Comic Sans MS" w:hAnsi="Comic Sans MS" w:cs="Arial"/>
          <w:b/>
          <w:lang w:val="el-G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9"/>
        <w:gridCol w:w="5036"/>
      </w:tblGrid>
      <w:tr w:rsidR="0085461E" w:rsidRPr="006C65E6" w:rsidTr="00B827EB">
        <w:trPr>
          <w:trHeight w:val="567"/>
          <w:jc w:val="center"/>
        </w:trPr>
        <w:tc>
          <w:tcPr>
            <w:tcW w:w="0" w:type="auto"/>
          </w:tcPr>
          <w:p w:rsidR="0085461E" w:rsidRPr="007D6FD0" w:rsidRDefault="0085461E" w:rsidP="00D03DA9">
            <w:pPr>
              <w:spacing w:before="120" w:after="0" w:line="240" w:lineRule="auto"/>
              <w:jc w:val="center"/>
              <w:rPr>
                <w:rFonts w:cs="Arial"/>
                <w:b/>
                <w:sz w:val="20"/>
                <w:szCs w:val="20"/>
              </w:rPr>
            </w:pPr>
            <w:r w:rsidRPr="007D6FD0">
              <w:rPr>
                <w:rFonts w:cs="Arial"/>
                <w:b/>
                <w:sz w:val="20"/>
                <w:szCs w:val="20"/>
              </w:rPr>
              <w:t>ΠΕ ΕΦΑΡΜΟΓΗΣ ΕΜΒΟΛΙΑΣΜΟΥ</w:t>
            </w:r>
          </w:p>
        </w:tc>
        <w:tc>
          <w:tcPr>
            <w:tcW w:w="5036" w:type="dxa"/>
          </w:tcPr>
          <w:p w:rsidR="0085461E" w:rsidRPr="00C5748F" w:rsidRDefault="0085461E" w:rsidP="00D03DA9">
            <w:pPr>
              <w:spacing w:before="120" w:after="0" w:line="240" w:lineRule="auto"/>
              <w:jc w:val="center"/>
              <w:rPr>
                <w:rFonts w:cs="Arial"/>
                <w:b/>
                <w:sz w:val="20"/>
                <w:szCs w:val="20"/>
                <w:lang w:val="el-GR"/>
              </w:rPr>
            </w:pPr>
            <w:r w:rsidRPr="00C5748F">
              <w:rPr>
                <w:rFonts w:cs="Arial"/>
                <w:b/>
                <w:sz w:val="20"/>
                <w:szCs w:val="20"/>
                <w:lang w:val="el-GR"/>
              </w:rPr>
              <w:t>ΣΥΝΟΛΙΚΗ ΕΚΤΑΣΗ ΣΕ ΤΕΤΡΑΓΩΝΙΚΑ ΧΙΛΙΟΜΕΤΡΑ ΕΚΤΟΣ ΑΣΤΙΚΩΝ –ΔΡΟΜΩΝ -ΥΔΑΤΙΝΩΝ ΕΠΙΦΑΝΕΙΩΝ</w:t>
            </w:r>
          </w:p>
        </w:tc>
      </w:tr>
      <w:tr w:rsidR="0085461E" w:rsidRPr="007D6FD0" w:rsidTr="00B827EB">
        <w:trPr>
          <w:trHeight w:val="232"/>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ΑΙΤΩΛΟΑΚΑΡΝΑΝΙΑ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1337</w:t>
            </w:r>
          </w:p>
        </w:tc>
      </w:tr>
      <w:tr w:rsidR="0085461E" w:rsidRPr="007D6FD0" w:rsidTr="00B827EB">
        <w:trPr>
          <w:trHeight w:val="77"/>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ΑΡΤΑ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1460</w:t>
            </w:r>
          </w:p>
        </w:tc>
      </w:tr>
      <w:tr w:rsidR="0085461E" w:rsidRPr="007D6FD0" w:rsidTr="00B827EB">
        <w:trPr>
          <w:trHeight w:val="72"/>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ΓΡΕΒΕΝΑ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1935</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ΔΡΑΜΑ</w:t>
            </w:r>
          </w:p>
        </w:tc>
        <w:tc>
          <w:tcPr>
            <w:tcW w:w="5036" w:type="dxa"/>
            <w:vAlign w:val="bottom"/>
          </w:tcPr>
          <w:p w:rsidR="0085461E" w:rsidRPr="007D6FD0" w:rsidRDefault="0085461E" w:rsidP="00D03DA9">
            <w:pPr>
              <w:spacing w:before="120" w:after="0" w:line="240" w:lineRule="auto"/>
              <w:jc w:val="center"/>
              <w:rPr>
                <w:rFonts w:cs="Arial"/>
                <w:sz w:val="20"/>
                <w:szCs w:val="20"/>
              </w:rPr>
            </w:pPr>
            <w:r>
              <w:rPr>
                <w:color w:val="000000"/>
              </w:rPr>
              <w:t>3301</w:t>
            </w:r>
          </w:p>
        </w:tc>
      </w:tr>
      <w:tr w:rsidR="0085461E" w:rsidRPr="007D6FD0" w:rsidTr="00B827EB">
        <w:trPr>
          <w:trHeight w:val="79"/>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ΕΥΡΥΤΑΝΙΑ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554</w:t>
            </w:r>
          </w:p>
        </w:tc>
      </w:tr>
      <w:tr w:rsidR="0085461E" w:rsidRPr="007D6FD0" w:rsidTr="00B827EB">
        <w:trPr>
          <w:trHeight w:val="74"/>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ΗΜΑΘΙΑ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1412</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ΘΕΣΣΑΛΟΝΙΚΗ</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3362</w:t>
            </w:r>
          </w:p>
        </w:tc>
      </w:tr>
      <w:tr w:rsidR="0085461E" w:rsidRPr="007D6FD0" w:rsidTr="00B827EB">
        <w:trPr>
          <w:trHeight w:val="8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ΙΩΑΝΝΙΝΑ</w:t>
            </w:r>
          </w:p>
        </w:tc>
        <w:tc>
          <w:tcPr>
            <w:tcW w:w="5036" w:type="dxa"/>
            <w:vAlign w:val="bottom"/>
          </w:tcPr>
          <w:p w:rsidR="0085461E" w:rsidRPr="00FA0860" w:rsidRDefault="0085461E" w:rsidP="00D03DA9">
            <w:pPr>
              <w:spacing w:before="120" w:after="0" w:line="240" w:lineRule="auto"/>
              <w:jc w:val="center"/>
              <w:rPr>
                <w:rFonts w:cs="Arial"/>
                <w:sz w:val="20"/>
                <w:szCs w:val="20"/>
              </w:rPr>
            </w:pPr>
            <w:r>
              <w:rPr>
                <w:color w:val="000000"/>
              </w:rPr>
              <w:t>3352</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ΚΑΒΑΛΑ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1601</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ΚΑΡΔΙΤΣΑ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2233</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ΚΑΣΤΟΡΙΑ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1079</w:t>
            </w:r>
          </w:p>
        </w:tc>
      </w:tr>
      <w:tr w:rsidR="0085461E" w:rsidRPr="007D6FD0" w:rsidTr="00B827EB">
        <w:trPr>
          <w:trHeight w:val="262"/>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ΚΙΛΚΙΣ</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2473</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ΚΟΖΑΝΗ</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3177</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ΛΑΡΙΣΑ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5028</w:t>
            </w:r>
          </w:p>
        </w:tc>
      </w:tr>
      <w:tr w:rsidR="0085461E" w:rsidRPr="007D6FD0" w:rsidTr="00B827EB">
        <w:trPr>
          <w:trHeight w:val="2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ΞΑΝΘΗ</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1723</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ΠΕΛΛΑ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2038</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ΠΙΕΡΙΑ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1202</w:t>
            </w:r>
          </w:p>
        </w:tc>
      </w:tr>
      <w:tr w:rsidR="0085461E" w:rsidRPr="007D6FD0" w:rsidTr="00B827EB">
        <w:trPr>
          <w:trHeight w:val="189"/>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ΠΡΕΒΕΖΑ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451</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ΣΕΡΡΕΣ</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3762</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ΤΡΙΚΑΛΑ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2537</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ΦΛΩΡΙΝΑ</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1047</w:t>
            </w:r>
          </w:p>
        </w:tc>
      </w:tr>
      <w:tr w:rsidR="0085461E" w:rsidRPr="007D6FD0" w:rsidTr="00B827EB">
        <w:trPr>
          <w:trHeight w:val="70"/>
          <w:jc w:val="center"/>
        </w:trPr>
        <w:tc>
          <w:tcPr>
            <w:tcW w:w="0" w:type="auto"/>
            <w:vAlign w:val="bottom"/>
          </w:tcPr>
          <w:p w:rsidR="0085461E" w:rsidRPr="007D6FD0" w:rsidRDefault="0085461E" w:rsidP="00D03DA9">
            <w:pPr>
              <w:spacing w:before="120" w:after="0" w:line="240" w:lineRule="auto"/>
              <w:jc w:val="center"/>
              <w:rPr>
                <w:rFonts w:cs="Arial"/>
                <w:b/>
                <w:sz w:val="20"/>
                <w:szCs w:val="20"/>
              </w:rPr>
            </w:pPr>
            <w:r>
              <w:rPr>
                <w:color w:val="000000"/>
              </w:rPr>
              <w:t>ΧΑΛΚΙΔΙΚΗ</w:t>
            </w:r>
          </w:p>
        </w:tc>
        <w:tc>
          <w:tcPr>
            <w:tcW w:w="5036" w:type="dxa"/>
            <w:vAlign w:val="bottom"/>
          </w:tcPr>
          <w:p w:rsidR="0085461E" w:rsidRPr="00791206" w:rsidRDefault="0085461E" w:rsidP="00D03DA9">
            <w:pPr>
              <w:spacing w:before="120" w:after="0" w:line="240" w:lineRule="auto"/>
              <w:jc w:val="center"/>
              <w:rPr>
                <w:rFonts w:cs="Arial"/>
                <w:sz w:val="20"/>
                <w:szCs w:val="20"/>
              </w:rPr>
            </w:pPr>
            <w:r>
              <w:rPr>
                <w:color w:val="000000"/>
              </w:rPr>
              <w:t>3039</w:t>
            </w:r>
          </w:p>
        </w:tc>
      </w:tr>
      <w:tr w:rsidR="0085461E" w:rsidRPr="00DE153B" w:rsidTr="00B827EB">
        <w:trPr>
          <w:trHeight w:val="70"/>
          <w:jc w:val="center"/>
        </w:trPr>
        <w:tc>
          <w:tcPr>
            <w:tcW w:w="0" w:type="auto"/>
            <w:vAlign w:val="bottom"/>
          </w:tcPr>
          <w:p w:rsidR="0085461E" w:rsidRPr="00DE153B" w:rsidRDefault="0085461E" w:rsidP="00D03DA9">
            <w:pPr>
              <w:spacing w:before="120" w:after="0" w:line="240" w:lineRule="auto"/>
              <w:jc w:val="center"/>
              <w:rPr>
                <w:color w:val="000000"/>
              </w:rPr>
            </w:pPr>
            <w:r>
              <w:rPr>
                <w:color w:val="000000"/>
              </w:rPr>
              <w:t>ΕΒΡΟΣ</w:t>
            </w:r>
          </w:p>
        </w:tc>
        <w:tc>
          <w:tcPr>
            <w:tcW w:w="5036" w:type="dxa"/>
            <w:vAlign w:val="bottom"/>
          </w:tcPr>
          <w:p w:rsidR="0085461E" w:rsidRPr="00DE153B" w:rsidRDefault="0085461E" w:rsidP="00D03DA9">
            <w:pPr>
              <w:spacing w:before="120" w:after="0" w:line="240" w:lineRule="auto"/>
              <w:jc w:val="center"/>
              <w:rPr>
                <w:color w:val="000000"/>
              </w:rPr>
            </w:pPr>
            <w:r w:rsidRPr="00DE153B">
              <w:rPr>
                <w:color w:val="000000"/>
              </w:rPr>
              <w:t>3745</w:t>
            </w:r>
          </w:p>
        </w:tc>
      </w:tr>
      <w:tr w:rsidR="0085461E" w:rsidRPr="00DE153B" w:rsidTr="00B827EB">
        <w:trPr>
          <w:trHeight w:val="70"/>
          <w:jc w:val="center"/>
        </w:trPr>
        <w:tc>
          <w:tcPr>
            <w:tcW w:w="0" w:type="auto"/>
            <w:vAlign w:val="bottom"/>
          </w:tcPr>
          <w:p w:rsidR="0085461E" w:rsidRPr="00DE153B" w:rsidRDefault="0085461E" w:rsidP="00D03DA9">
            <w:pPr>
              <w:spacing w:before="120" w:after="0" w:line="240" w:lineRule="auto"/>
              <w:jc w:val="center"/>
              <w:rPr>
                <w:color w:val="000000"/>
              </w:rPr>
            </w:pPr>
            <w:r>
              <w:rPr>
                <w:color w:val="000000"/>
              </w:rPr>
              <w:t>ΡΟΔΟΠΗ</w:t>
            </w:r>
          </w:p>
        </w:tc>
        <w:tc>
          <w:tcPr>
            <w:tcW w:w="5036" w:type="dxa"/>
            <w:vAlign w:val="bottom"/>
          </w:tcPr>
          <w:p w:rsidR="0085461E" w:rsidRPr="00DE153B" w:rsidRDefault="0085461E" w:rsidP="00D03DA9">
            <w:pPr>
              <w:spacing w:before="120" w:after="0" w:line="240" w:lineRule="auto"/>
              <w:jc w:val="center"/>
              <w:rPr>
                <w:color w:val="000000"/>
              </w:rPr>
            </w:pPr>
            <w:r w:rsidRPr="00DE153B">
              <w:rPr>
                <w:color w:val="000000"/>
              </w:rPr>
              <w:t>2433</w:t>
            </w:r>
          </w:p>
        </w:tc>
      </w:tr>
    </w:tbl>
    <w:p w:rsidR="0085461E" w:rsidRPr="007D6FD0" w:rsidRDefault="0085461E" w:rsidP="00D03DA9">
      <w:pPr>
        <w:spacing w:before="120" w:after="0" w:line="240" w:lineRule="auto"/>
        <w:jc w:val="both"/>
        <w:rPr>
          <w:rFonts w:cs="Arial"/>
        </w:rPr>
      </w:pP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Ο αντιλυσσικός εμβολιασμός από το στόμα στα ζώα της άγριας πανίδας (</w:t>
      </w:r>
      <w:r w:rsidRPr="009B228F">
        <w:rPr>
          <w:rFonts w:ascii="Comic Sans MS" w:hAnsi="Comic Sans MS" w:cs="Arial"/>
        </w:rPr>
        <w:t>Oral</w:t>
      </w:r>
      <w:r w:rsidRPr="00C5748F">
        <w:rPr>
          <w:rFonts w:ascii="Comic Sans MS" w:hAnsi="Comic Sans MS" w:cs="Arial"/>
          <w:lang w:val="el-GR"/>
        </w:rPr>
        <w:t xml:space="preserve"> </w:t>
      </w:r>
      <w:r w:rsidRPr="009B228F">
        <w:rPr>
          <w:rFonts w:ascii="Comic Sans MS" w:hAnsi="Comic Sans MS" w:cs="Arial"/>
        </w:rPr>
        <w:t>Rabies</w:t>
      </w:r>
      <w:r w:rsidRPr="00C5748F">
        <w:rPr>
          <w:rFonts w:ascii="Comic Sans MS" w:hAnsi="Comic Sans MS" w:cs="Arial"/>
          <w:lang w:val="el-GR"/>
        </w:rPr>
        <w:t xml:space="preserve"> </w:t>
      </w:r>
      <w:r w:rsidRPr="009B228F">
        <w:rPr>
          <w:rFonts w:ascii="Comic Sans MS" w:hAnsi="Comic Sans MS" w:cs="Arial"/>
        </w:rPr>
        <w:t>Vaccination</w:t>
      </w:r>
      <w:r w:rsidRPr="00C5748F">
        <w:rPr>
          <w:rFonts w:ascii="Comic Sans MS" w:hAnsi="Comic Sans MS" w:cs="Arial"/>
          <w:lang w:val="el-GR"/>
        </w:rPr>
        <w:t xml:space="preserve">) προγραμματίστηκε να πραγματοποιηθεί στις κάτωθι Περιφερειακές ενότητες: Ιωαννίνων, Γρεβενών, Καστοριάς, Κοζάνης, Φλώρινας, Ημαθίας, Πιερίας, Θεσσαλονίκης, Χαλκιδικής, Κιλκίς, Πέλλας, Σερρών, Πρεβέζης, Άρτας, </w:t>
      </w:r>
      <w:r w:rsidRPr="009B228F">
        <w:rPr>
          <w:rFonts w:ascii="Comic Sans MS" w:hAnsi="Comic Sans MS" w:cs="Arial"/>
        </w:rPr>
        <w:t>T</w:t>
      </w:r>
      <w:r w:rsidRPr="00C5748F">
        <w:rPr>
          <w:rFonts w:ascii="Comic Sans MS" w:hAnsi="Comic Sans MS" w:cs="Arial"/>
          <w:lang w:val="el-GR"/>
        </w:rPr>
        <w:t>ρικάλων, Λάρισας ,Καρδίτσας, Δράμας, Καβάλας (εκτός Θάσου), Αιτωλοακαρνανίας (βόρειο τμήμα της που συνορεύει με το νομό Άρτας και το νομό Ευρυτανίας), Ευρυτανίας, Έβρου, Ροδόπης, Ξάνθης. Ο εμβολιασμός πραγματοποιήθηκε με δολώματα φέροντα εμβόλιο κατά της λύσσας και η διασπορά του εμβολίου γινόταν με ρίψη από αέρος των παραπάνω δολωμάτων κατά τη διάρκεια του φθινοπώρου 2016 με τη χρήση πτητικών μέσων σταθερών πτερύγων. Στα πλαίσια της εκστρατείας, υπολογίστηκε η διασπορά κατά μέσο όρο 25 δολωμάτων ανά τετραγωνικό χιλιόμετρο.</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Αφού ολοκληρώθηκαν οι διαδικασίες για το πρόγραμμα των πτήσεων (ημερομηνίες, αεροδρόμια πραγματοποίησης των ρίψεων και περιοχές εμβολιασμού) και τη χρήση των αεροδρομίων, εδόθησαν οδηγίες στις κτηνιατρικές αρχές στις Περιφερειακές Ενότητες εμβολιασμού, για ενημέρωσή τους, ενώ υπήρξε επικοινωνία με το Υπ. Παιδείας για την ενημέρωση των σχολείων, το Υπ. Εξωτερικών για την ενημέρωση των γειτονικών κρατών, τις δασικές αρχές, τις κυνηγητικές συνομοσπονδίες, τους Δήμους και τις Υπηρεσίες του Υπουργείου Υγείας.</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Ελήφθησαν δείγματα από όλες τις κύριες παρτίδες εμβολίων οι οποίες έφθασαν τμηματικά στην χώρα μας, προκειμένου να γίνει εκτίμηση του εμβολιακού τίτλου κάθε κύριας παρτίδας. Τα δείγματα εστάλησαν προς εργαστηριακό έλεγχο στο Κοινοτικό Εργαστήριο Αναφοράς που εδρεύει στην πόλη </w:t>
      </w:r>
      <w:r w:rsidRPr="009B228F">
        <w:rPr>
          <w:rFonts w:ascii="Comic Sans MS" w:hAnsi="Comic Sans MS" w:cs="Arial"/>
        </w:rPr>
        <w:t>Nancy</w:t>
      </w:r>
      <w:r w:rsidRPr="00C5748F">
        <w:rPr>
          <w:rFonts w:ascii="Comic Sans MS" w:hAnsi="Comic Sans MS" w:cs="Arial"/>
          <w:lang w:val="el-GR"/>
        </w:rPr>
        <w:t xml:space="preserve"> της Γαλλίας και τα αποτελέσματα ήταν ικανοποιητικά στο σύνολο των παρτίδων που εστάλησαν.</w:t>
      </w: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u w:val="single"/>
          <w:lang w:val="el-GR"/>
        </w:rPr>
        <w:t>Οι εναέριοι εμβολιασμοί ξεκίνησαν στις 21.10.2016</w:t>
      </w:r>
      <w:r w:rsidRPr="00C5748F">
        <w:rPr>
          <w:rFonts w:ascii="Comic Sans MS" w:hAnsi="Comic Sans MS" w:cs="Arial"/>
          <w:lang w:val="el-GR"/>
        </w:rPr>
        <w:t xml:space="preserve"> και ολοκληρώθηκαν την 13 Νοεμβρίου 2016.</w:t>
      </w:r>
    </w:p>
    <w:p w:rsidR="0085461E" w:rsidRPr="00C5748F" w:rsidRDefault="0085461E" w:rsidP="00D03DA9">
      <w:pPr>
        <w:spacing w:before="120" w:after="0" w:line="240" w:lineRule="auto"/>
        <w:jc w:val="both"/>
        <w:rPr>
          <w:rFonts w:ascii="Comic Sans MS" w:hAnsi="Comic Sans MS" w:cs="Arial"/>
          <w:u w:val="single"/>
          <w:lang w:val="el-GR"/>
        </w:rPr>
      </w:pPr>
    </w:p>
    <w:p w:rsidR="0085461E" w:rsidRPr="00C5748F" w:rsidRDefault="0085461E" w:rsidP="00D03DA9">
      <w:pPr>
        <w:spacing w:before="120" w:after="0" w:line="240" w:lineRule="auto"/>
        <w:jc w:val="both"/>
        <w:rPr>
          <w:rFonts w:ascii="Comic Sans MS" w:hAnsi="Comic Sans MS" w:cs="Arial"/>
          <w:u w:val="single"/>
          <w:lang w:val="el-GR"/>
        </w:rPr>
      </w:pPr>
      <w:r w:rsidRPr="00C5748F">
        <w:rPr>
          <w:rFonts w:ascii="Comic Sans MS" w:hAnsi="Comic Sans MS" w:cs="Arial"/>
          <w:u w:val="single"/>
          <w:lang w:val="el-GR"/>
        </w:rPr>
        <w:t>Η διαδικασία εμβολιασμού είχε ως εξής:</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Η πτητική εταιρεία την παραμονή κάθε ημέρας έστελνε στο Τμήμα Ζωοανθρωπονόσων της Δ/νσης Υγείας των Ζώων ένα πρόγραμμα (</w:t>
      </w:r>
      <w:r w:rsidRPr="009B228F">
        <w:rPr>
          <w:rFonts w:ascii="Comic Sans MS" w:hAnsi="Comic Sans MS" w:cs="Arial"/>
        </w:rPr>
        <w:t>flight</w:t>
      </w:r>
      <w:r w:rsidRPr="00C5748F">
        <w:rPr>
          <w:rFonts w:ascii="Comic Sans MS" w:hAnsi="Comic Sans MS" w:cs="Arial"/>
          <w:lang w:val="el-GR"/>
        </w:rPr>
        <w:t xml:space="preserve"> </w:t>
      </w:r>
      <w:r w:rsidRPr="009B228F">
        <w:rPr>
          <w:rFonts w:ascii="Comic Sans MS" w:hAnsi="Comic Sans MS" w:cs="Arial"/>
        </w:rPr>
        <w:t>paths</w:t>
      </w:r>
      <w:r w:rsidRPr="00C5748F">
        <w:rPr>
          <w:rFonts w:ascii="Comic Sans MS" w:hAnsi="Comic Sans MS" w:cs="Arial"/>
          <w:lang w:val="el-GR"/>
        </w:rPr>
        <w:t>) για τις πτήσεις της επόμενης ημέρας. Με το ίδιο μήνυμα ενημερώνονταν άμεσα όλες οι Περιφερειακές Ενότητες που με τη σειρά τους ενημέρωναν το κοινό. Πολλές φορές λόγω κακών καιρικών συνθηκών, δεν πραγματοποιούνταν όλες οι προγραμματισμένες πτήσεις,αλλά μερικές μόνο από αυτές ή και καμία λόγω δυσμενών καιρικών συνθηκών. Τα εμβόλια φυλάσσονταν υπό κατάψυξη σε κεντρική αποθήκη στον Πειραιά (Περιφέρεια Αττικής). Καταγραφικά μηχανήματα κατέγραφαν τη θερμοκρασία του θαλάμου σε τακτά χρονικά διαστήματα και η καταγραφή αυτή ελέγχονταν από κτηνιάτρους του Τμήματος Ζωοανθρωπονόσων.</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Πριν από κάθε επιχείρηση στις αερολέσχες εκκίνησης αεροσκαφών, φορτηγά - ψυγεία μετέφεραν υπό κατάψυξη προκαθορισμένο αριθμό εμβολίων στο προκαθορισμένο αεροδρόμιο. Η φόρτωση των εμβολίων επί των οχημάτων στην κεντρική αποθήκη φύλαξης στον Πειραιά, γινόταν παρουσία Κτηνιάτρου του Τμήματος Ζωοανθρωπονόσων της Διεύθυνσης Υγείας των Ζώων του Υπουργείου, ο οποίος μετά το πέρας της φόρτωσης και την καταμέτρηση των κιβωτίων που είχαν φορτωθεί, σφράγιζε το όχημα, το οποίο παρέμενε σφραγισμένο μέχρι και την τελική άφιξή του στην εκάστοτε αερολέσχη. Εκεί η αποσφράγιση γίνονταν από κτηνίατρο της περιοχής ή εφόσον η άφιξη γίνονταν ημέρες αργίας, από την αεροπορική εταιρεία.</w:t>
      </w:r>
    </w:p>
    <w:p w:rsidR="0085461E" w:rsidRPr="00C5748F" w:rsidRDefault="0085461E" w:rsidP="00277B0C">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Κτηνίατρος της Περιφερειακής Ενότητας ή του Τμήματος Ζωοανθρωπονόσων της Δ/νσης Υγείας των Ζώων βρισκόταν πάντα τις εργάσιμες ώρες και ημέρες και σε κάποιες περιπτώσεις και σε ημέρες /ώρες αργίας, στο χώρο του αεροδρομίου και επέβλεπε και κατέγραφε τη φόρτωση/εκφόρτωση των εμβολίων στα πτητικά μέσα, καθώς και τη διατήρηση της ψυκτικής αλυσίδας φύλαξης των εμβολίων(έλεγχος των καταγραφικών θερμομέτρων του οχήματος). Όλα τα στοιχεία καταγράφονταν σε ειδικές φόρμες (αριθμός παρτίδων δολωμάτων που φορτώθηκαν και περίσσευαν, ώρα έναρξης και διάρκειας πτήσεων, συνθήκες περιβάλλοντος κλπ). Επίσης ελέγχονταν οι καταγραφές του φορτηγού -ψυγείου σχετικά με τη θερμοκρασία. Σε κάποιες περιπτώσεις που κτηνίατρος δεν παρίστατο στα αεροδρόμια (πχ Σαββατοκύριακα ή αργά το απόγευμα σε ορισμένες περιπτώσεις) όλα τα στοιχεία για τις ρίψεις και την αποθήκευση των εμβολίων στα οχήματα, καταγράφονταν από την αεροπορική εταιρεία (βάσει της υποχρέωσής της που αναφέρονταν στη Σύμβαση που είχε υπογραφεί). Τα στοιχεία αυτά παραδίδονταν την επόμενη εργάσιμη ημέρα στους κτηνιάτρους της περιοχής.</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Στο τέλος κάθε πτήσης γίνονταν καταμέτρηση των εμβολίων που επιστρέφονταν, τα οποία στη συνέχεια φορτώνονταν για την επόμενη πτήση. Στο τέλος της ημέρας  τα εμβόλια που δεν είχαν διανεμηθεί φυλάσσονταν στο ψυκτικό όχημα και χρησιμοποιούνταν την επόμενη μέρα, εφόσον δεν είχαν ξεπαγώσει.</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Όλα τα στοιχεία των ρίψεων (δεδομένα του </w:t>
      </w:r>
      <w:r w:rsidRPr="009B228F">
        <w:rPr>
          <w:rFonts w:ascii="Comic Sans MS" w:hAnsi="Comic Sans MS" w:cs="Arial"/>
        </w:rPr>
        <w:t>GPS</w:t>
      </w:r>
      <w:r w:rsidRPr="00C5748F">
        <w:rPr>
          <w:rFonts w:ascii="Comic Sans MS" w:hAnsi="Comic Sans MS" w:cs="Arial"/>
          <w:lang w:val="el-GR"/>
        </w:rPr>
        <w:t>) στέλνονταν από την πτητική εταιρεία στην Τοπογραφική Υπηρεσία του Υπουργείου. Οι τοπογράφοι αποτύπωναν τα δεδομένα σε χάρτες προκειμένου να γίνει η αξιολόγηση των ρίψεων.</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Σε περίπτωση που τα δεδομένα των ρίψεων έδειχναν ότι οι ρίψεις ήταν ανεπαρκείς σε μία περιοχή (λιγότερα από 20 δολώματα ανά τετραγωνικό χλμ), τότε το Τμήμα Ζωοανθρωπονόσων ενημέρωνε  την πτητική εταιρεία προκειμένου να επαναλάβει τις πτήσεις στην περιοχή αυτή.</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Ο συνολικός αριθμός εμβολίων που παρελήφθησαν κατά την φθινοπωρινή καμπάνια 2016 ήταν 1.490.000 ενώ ο αριθμός εμβολιων που τελικά διανεμήθηκαν από τις αερολέσχες ήταν  1.489.650 εμβόλια, που αποτελεί τον αριθμό εμβολίων που παρελήφθησαν συνολικά (1.490.000) μετά την αφαίρεση του αριθμού των δειγμάτων εμβολίων (300) που εστάλησαν προς ποιοτικό έλεγχο στο Κοινοτικό Εργαστήριο Αναφοράς και των αντιδειγμάτων αυτών (300) και την προσθήκη των 250 αντιδειγμάτων της εαρινής καμπάνιας 2016 τα οποία φυλάσσονταν στην αποθήκη φύλαξης των εμβολίων στη Δραπετσώνα.</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Οι καταγραφές βάσει του συστήματος καταγραφής των αεροσκαφών έτσι όπως υπολογίσθηκαν από την Διεύθυνση Τεχνικών Μελετών του ΥΠΑΑΤ εμφανίζουν τις ρίψεις των 1.486.478 εμβολίων από 21/10/2016 έως 19/11/2016. Ο αριθμός των δειγμάτων που διανεμήθηκαν βάσει των ανωτέρω καταγραφών είναι κατά 3.172 εμβόλια μικρότερος από τον αριθμό εμβολίων που διανεμήθηκαν τελικά από τις αερολέσχες (1.489.650 εμβόλια). Το ποσοστό του σφάλματος του μηχανήματος καταγραφής των αεροσκαφών βάσει της εταιρείας αεροδιανομής ανέρχεται σε 0,5% (δηλαδή 7448,25 δολώματα), τα οποία καλύπτουν την ποσότητα των 3172 εμβολίων που δεν καταγράφησαν από το </w:t>
      </w:r>
      <w:r w:rsidRPr="00FA4640">
        <w:rPr>
          <w:rFonts w:ascii="Comic Sans MS" w:hAnsi="Comic Sans MS" w:cs="Arial"/>
        </w:rPr>
        <w:t>GPS</w:t>
      </w:r>
      <w:r w:rsidRPr="00C5748F">
        <w:rPr>
          <w:rFonts w:ascii="Comic Sans MS" w:hAnsi="Comic Sans MS" w:cs="Arial"/>
          <w:lang w:val="el-GR"/>
        </w:rPr>
        <w:t xml:space="preserve"> των αεροσκαφών ενώ είχαν διανεμηθεί στα αεροδρόμια εκκίνησης των αεροσκαφών.</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Η αξιολόγηση του προγράμματος εμβολιασμού κρίνεται ικανοποιητική. Η αποτύπωση των σημείων ρίψης σε χάρτες αναφορικά με τον έλεγχο της πυκνότητας αυτών ανταποκρίνεται στις απαιτήσεις των προδιαγραφών του διαγωνισμού. Οι τοπογράφοι της Τοπογραφικής Υπηρεσίας του Υπουργείου σε συνεργασία με υπαλλήλους του Τμήματος Ζωοανθρωπονόσων διερεύνησαν το γεωγραφικό ανάγλυφο σε περιοχές που η εμβολιακή κάλυψη ήταν μικρή ή/και ανύπαρκτη. Εκτός από τις αστικές, περιαστικές περιοχές και τις υδάτινες επιφάνειες (οι οποίες ούτως ή άλλως είχαν εξαιρεθεί), εμφανίζονται περιοχές με πολύ μεγάλα υψόμετρα (πάνω από 1500μ) που δεν έχουν εμβολιαστεί. Πρόκειται για περιοχές των ΠΕ Φλώρινας, Γρεβενών, Κοζάνης, Τρικάλων, Πέλλας, Καρδίτσας, Ημαθίας, Ευρυτανίας και Πιερίας. Το ίδιο είχε παρατηρηθεί και στην προηγούμενη εκστρατεία. Στις παραπάνω ΠΕ διερευνήθηκε διεξοδικά το υψόμετρο των περιοχών που δεν καλύφθησαν. Βρέθηκε ότι στην πλειονότητα πρόκειται για μεγάλους ορεινούς όγκους που όμως διακόπτονταν από περιοχές χαμηλότερου υψόμετρου.</w:t>
      </w:r>
    </w:p>
    <w:p w:rsidR="0085461E" w:rsidRPr="00C5748F" w:rsidRDefault="0085461E" w:rsidP="00D03DA9">
      <w:pPr>
        <w:spacing w:before="120" w:after="0" w:line="240" w:lineRule="auto"/>
        <w:jc w:val="both"/>
        <w:rPr>
          <w:rFonts w:ascii="Comic Sans MS" w:hAnsi="Comic Sans MS" w:cs="Arial"/>
          <w:lang w:val="el-GR"/>
        </w:rPr>
      </w:pPr>
    </w:p>
    <w:p w:rsidR="0085461E" w:rsidRPr="00C5748F" w:rsidRDefault="0085461E" w:rsidP="00D03DA9">
      <w:pPr>
        <w:spacing w:before="120" w:after="0" w:line="240" w:lineRule="auto"/>
        <w:jc w:val="center"/>
        <w:rPr>
          <w:rFonts w:ascii="Comic Sans MS" w:hAnsi="Comic Sans MS" w:cs="Arial"/>
          <w:b/>
          <w:lang w:val="el-GR"/>
        </w:rPr>
      </w:pPr>
      <w:r w:rsidRPr="00C5748F">
        <w:rPr>
          <w:rFonts w:ascii="Comic Sans MS" w:hAnsi="Comic Sans MS" w:cs="Arial"/>
          <w:b/>
          <w:lang w:val="el-GR"/>
        </w:rPr>
        <w:t xml:space="preserve">Διαγράμματα </w:t>
      </w:r>
      <w:r w:rsidRPr="00C5748F">
        <w:rPr>
          <w:rFonts w:ascii="Comic Sans MS" w:hAnsi="Comic Sans MS" w:cs="Arial"/>
          <w:lang w:val="el-GR"/>
        </w:rPr>
        <w:t>εμβολιακής κάλυψης όπου αποτυπώνεται η πυκνότητα εμβολίων ανά ΠΕ την φθινόπωρο 2016 (Ξάνθη, Πέλλα)</w:t>
      </w:r>
    </w:p>
    <w:p w:rsidR="0085461E" w:rsidRPr="00C5748F" w:rsidRDefault="0085461E" w:rsidP="00D03DA9">
      <w:pPr>
        <w:spacing w:before="120" w:after="0" w:line="240" w:lineRule="auto"/>
        <w:jc w:val="both"/>
        <w:rPr>
          <w:rFonts w:cs="Arial"/>
          <w:noProof/>
          <w:lang w:val="el-GR" w:eastAsia="el-GR"/>
        </w:rPr>
      </w:pPr>
      <w:r w:rsidRPr="008B0C19">
        <w:rPr>
          <w:rFonts w:cs="Arial"/>
          <w:noProof/>
          <w:lang w:eastAsia="el-GR"/>
        </w:rPr>
        <w:pict>
          <v:shape id="Εικόνα 10" o:spid="_x0000_i1058" type="#_x0000_t75" alt="PYKNOTHTES XANTHIS" style="width:226.5pt;height:158.25pt;visibility:visible">
            <v:imagedata r:id="rId62" o:title=""/>
          </v:shape>
        </w:pict>
      </w:r>
      <w:r w:rsidRPr="00C5748F">
        <w:rPr>
          <w:rFonts w:ascii="Times New Roman" w:hAnsi="Times New Roman"/>
          <w:snapToGrid w:val="0"/>
          <w:color w:val="000000"/>
          <w:w w:val="0"/>
          <w:sz w:val="2"/>
          <w:u w:color="000000"/>
          <w:bdr w:val="none" w:sz="0" w:space="0" w:color="000000"/>
          <w:shd w:val="clear" w:color="000000" w:fill="000000"/>
          <w:lang w:val="el-GR"/>
        </w:rPr>
        <w:t xml:space="preserve"> </w:t>
      </w:r>
      <w:r w:rsidRPr="008B0C19">
        <w:rPr>
          <w:rFonts w:cs="Arial"/>
          <w:noProof/>
          <w:lang w:eastAsia="el-GR"/>
        </w:rPr>
        <w:pict>
          <v:shape id="Εικόνα 11" o:spid="_x0000_i1059" type="#_x0000_t75" alt="PYKNOTHTES PELLAS" style="width:213pt;height:155.25pt;visibility:visible">
            <v:imagedata r:id="rId63" o:title=""/>
          </v:shape>
        </w:pict>
      </w:r>
    </w:p>
    <w:p w:rsidR="0085461E" w:rsidRDefault="0085461E" w:rsidP="00D03DA9">
      <w:pPr>
        <w:spacing w:before="120" w:after="0" w:line="240" w:lineRule="auto"/>
        <w:jc w:val="both"/>
        <w:rPr>
          <w:rFonts w:ascii="Comic Sans MS" w:hAnsi="Comic Sans MS" w:cs="Arial"/>
          <w:u w:val="single"/>
          <w:lang w:val="el-GR"/>
        </w:rPr>
      </w:pPr>
    </w:p>
    <w:p w:rsidR="0085461E" w:rsidRPr="00C5748F" w:rsidRDefault="0085461E" w:rsidP="00D03DA9">
      <w:pPr>
        <w:spacing w:before="120" w:after="0" w:line="240" w:lineRule="auto"/>
        <w:jc w:val="both"/>
        <w:rPr>
          <w:rFonts w:ascii="Comic Sans MS" w:hAnsi="Comic Sans MS" w:cs="Arial"/>
          <w:u w:val="single"/>
          <w:lang w:val="el-GR"/>
        </w:rPr>
      </w:pPr>
    </w:p>
    <w:p w:rsidR="0085461E" w:rsidRPr="00C5748F" w:rsidRDefault="0085461E" w:rsidP="00D03DA9">
      <w:pPr>
        <w:spacing w:before="120" w:after="0" w:line="240" w:lineRule="auto"/>
        <w:jc w:val="both"/>
        <w:rPr>
          <w:rFonts w:ascii="Comic Sans MS" w:hAnsi="Comic Sans MS" w:cs="Arial"/>
          <w:b/>
          <w:lang w:val="el-GR"/>
        </w:rPr>
      </w:pPr>
      <w:r w:rsidRPr="00C5748F">
        <w:rPr>
          <w:rFonts w:ascii="Comic Sans MS" w:hAnsi="Comic Sans MS" w:cs="Arial"/>
          <w:b/>
          <w:u w:val="single"/>
          <w:lang w:val="el-GR"/>
        </w:rPr>
        <w:t>Ενεργητική Επιτήρηση μετά τους εμβολιασμούς του φθινοπώρου 2016</w:t>
      </w:r>
    </w:p>
    <w:p w:rsidR="0085461E" w:rsidRPr="00C5748F" w:rsidRDefault="0085461E" w:rsidP="00D03DA9">
      <w:pPr>
        <w:spacing w:before="120" w:after="0" w:line="240" w:lineRule="auto"/>
        <w:jc w:val="both"/>
        <w:rPr>
          <w:rFonts w:ascii="Comic Sans MS" w:hAnsi="Comic Sans MS" w:cs="Arial"/>
          <w:lang w:val="el-GR"/>
        </w:rPr>
      </w:pP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Το πρόγραμμα Ενεργητικής Επιτήρησης που ακολούθησε τον εμβολιασμό των αλεπούδων  του φθινοπώρου 2016 πήρε παράταση με σκοπό να αυξηθεί ο αριθμός των συλλεγόμενων δειγμάτων και ολοκληρώθηκε τέλος Μαρτίου 2017.</w:t>
      </w:r>
    </w:p>
    <w:p w:rsidR="0085461E" w:rsidRPr="00C5748F" w:rsidRDefault="0085461E" w:rsidP="00D03DA9">
      <w:pPr>
        <w:spacing w:before="120" w:after="0" w:line="240" w:lineRule="auto"/>
        <w:jc w:val="center"/>
        <w:rPr>
          <w:rFonts w:ascii="Comic Sans MS" w:hAnsi="Comic Sans MS" w:cs="Arial"/>
          <w:b/>
          <w:lang w:val="el-GR"/>
        </w:rPr>
      </w:pPr>
    </w:p>
    <w:p w:rsidR="0085461E" w:rsidRPr="00C5748F" w:rsidRDefault="0085461E" w:rsidP="00D03DA9">
      <w:pPr>
        <w:spacing w:before="120" w:after="0" w:line="240" w:lineRule="auto"/>
        <w:jc w:val="center"/>
        <w:rPr>
          <w:rFonts w:ascii="Comic Sans MS" w:hAnsi="Comic Sans MS" w:cs="Arial"/>
          <w:lang w:val="el-GR"/>
        </w:rPr>
      </w:pPr>
      <w:r w:rsidRPr="00C5748F">
        <w:rPr>
          <w:rFonts w:ascii="Comic Sans MS" w:hAnsi="Comic Sans MS" w:cs="Arial"/>
          <w:b/>
          <w:lang w:val="el-GR"/>
        </w:rPr>
        <w:t>Διάγραμμα</w:t>
      </w:r>
      <w:r w:rsidRPr="00C5748F">
        <w:rPr>
          <w:rFonts w:ascii="Comic Sans MS" w:hAnsi="Comic Sans MS" w:cs="Arial"/>
          <w:lang w:val="el-GR"/>
        </w:rPr>
        <w:t>. Δείγματα ανά ΠΕ και αποτελέσματα εργαστηριακής ανάλυσης δειγμάτων ενεργητικής επιτήρησης που ακολούθησε τους εμβολιασμούς του φθινοπώρου 2016.</w:t>
      </w:r>
    </w:p>
    <w:p w:rsidR="0085461E" w:rsidRDefault="0085461E" w:rsidP="00D03DA9">
      <w:pPr>
        <w:spacing w:before="120" w:after="0" w:line="240" w:lineRule="auto"/>
        <w:jc w:val="center"/>
        <w:rPr>
          <w:rFonts w:ascii="Comic Sans MS" w:hAnsi="Comic Sans MS" w:cs="Arial"/>
        </w:rPr>
      </w:pPr>
      <w:r w:rsidRPr="008B0C19">
        <w:rPr>
          <w:rFonts w:ascii="Comic Sans MS" w:hAnsi="Comic Sans MS" w:cs="Arial"/>
          <w:noProof/>
          <w:lang w:eastAsia="el-GR"/>
        </w:rPr>
        <w:pict>
          <v:shape id="Εικόνα 12" o:spid="_x0000_i1060" type="#_x0000_t75" style="width:358.5pt;height:206.25pt;visibility:visible">
            <v:imagedata r:id="rId64" o:title=""/>
          </v:shape>
        </w:pict>
      </w:r>
    </w:p>
    <w:p w:rsidR="0085461E" w:rsidRPr="00EF5389" w:rsidRDefault="0085461E" w:rsidP="00D03DA9">
      <w:pPr>
        <w:spacing w:before="120" w:after="0" w:line="240" w:lineRule="auto"/>
        <w:jc w:val="center"/>
        <w:rPr>
          <w:rFonts w:cs="Arial"/>
        </w:rPr>
      </w:pP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Δεδομένου του μικρού αριθμού συλλεγόμενων δειγμάτων (δείγματα από 69 ζώα) σε σχέση με τον στόχο (δείγματα από 1207 ζώα), κυρίως εξαιτίας της αδυναμίας ανεύρεσης ζώων από τα συνεργεία δίωξης, αποτελούμενα, δασικούς υπαλλήλους και φύλακες θήρας ή και αυτόνομα από κυνηγούς και της αδυναμίας στόχευσης των αλεπούδων από μακρινές αποστάσεις, τα αποτελέσματα της ενεργητικής επιτήρησης που ακολούθησαν την εμβολιακή εκστρατεία του φθινοπώρου 2016, σίγουρα δεν αποτυπώνουν με ασφάλεια την επιτυχία ή όχι του εμβολιακού προγράμματος. </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Η εργαστηριακή εξέταση των δειγμάτων (οδόντες και αιμοδείγματα) ανέδειξε οροθετικότητα σε ένα ποσοστό </w:t>
      </w:r>
      <w:r w:rsidRPr="00C5748F">
        <w:rPr>
          <w:rFonts w:ascii="Comic Sans MS" w:hAnsi="Comic Sans MS"/>
          <w:lang w:val="el-GR" w:eastAsia="el-GR"/>
        </w:rPr>
        <w:t>68.2% (45 αιμοδείγματα με παρουσία αντισωμάτων σε σύνολο 66). Η εξέταση των οδόντων των αλεπούδων που συλλέχθησαν ανέδειξε ανίχνευση του βιοδείκτη τετρακυκλίνης (πρόσφατη πρόσληψη του εμβολίου δολώματος) σε 41 από τα 69 δείγματα που εξετάστηκαν (59.4%).</w:t>
      </w:r>
    </w:p>
    <w:p w:rsidR="0085461E" w:rsidRPr="00C5748F" w:rsidRDefault="0085461E" w:rsidP="00D03DA9">
      <w:pPr>
        <w:spacing w:before="120" w:after="0" w:line="240" w:lineRule="auto"/>
        <w:ind w:firstLine="720"/>
        <w:jc w:val="both"/>
        <w:rPr>
          <w:rFonts w:ascii="Comic Sans MS" w:hAnsi="Comic Sans MS"/>
          <w:lang w:val="el-GR" w:eastAsia="el-GR"/>
        </w:rPr>
      </w:pPr>
      <w:r w:rsidRPr="00C5748F">
        <w:rPr>
          <w:rFonts w:ascii="Comic Sans MS" w:hAnsi="Comic Sans MS"/>
          <w:lang w:val="el-GR" w:eastAsia="el-GR"/>
        </w:rPr>
        <w:t>Η πλειοψηφία των αλεπούδων που εξετάσθηκαν μετά την εμβολιακή καμπάνια του φθινοπώρου  2016 ήταν ενήλικα ζώα (&gt;1 έτους) (43 από το σύνολο 69 ζώων) ενώ 26 ζώα είχαν ηλικία 0-1 ή 1-2 ετών.</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Σε αρκετές ΠΕ συλλέχτηκαν μόνο ένα ή και λιγοστά δείγματα λαμβάνοντας υπόψη τους στόχους ενώ σε άλλες ΠΕ κανένα δείγμα δεν προσκομίσθηκε.</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Οι αρμόδιες κτηνιατρικές υπηρεσίες ενημερώθηκαν από το Τμήμα Ζωοανθρωπονόσων για τις αστοχίες αυτές και μάλιστα όλα αυτά τα δεδομένα παρουσιάστηκαν διεξοδικώς τον το σε εγκύκλιο του Τμήματος Ζωοανθρωπονόσων προς τις ΠΕ και Περιφέρειες της χώρας.</w:t>
      </w:r>
    </w:p>
    <w:p w:rsidR="0085461E" w:rsidRPr="00C5748F" w:rsidRDefault="0085461E" w:rsidP="00D03DA9">
      <w:pPr>
        <w:spacing w:before="120" w:after="0" w:line="240" w:lineRule="auto"/>
        <w:jc w:val="both"/>
        <w:rPr>
          <w:rFonts w:ascii="Comic Sans MS" w:hAnsi="Comic Sans MS" w:cs="Arial"/>
          <w:lang w:val="el-GR"/>
        </w:rPr>
      </w:pPr>
    </w:p>
    <w:p w:rsidR="0085461E" w:rsidRPr="00026566" w:rsidRDefault="0085461E" w:rsidP="00D03DA9">
      <w:pPr>
        <w:spacing w:before="120" w:after="0" w:line="240" w:lineRule="auto"/>
        <w:jc w:val="both"/>
        <w:rPr>
          <w:rFonts w:ascii="Comic Sans MS" w:hAnsi="Comic Sans MS" w:cs="Arial"/>
          <w:b/>
          <w:lang w:val="el-GR"/>
        </w:rPr>
      </w:pPr>
      <w:r>
        <w:rPr>
          <w:rFonts w:ascii="Comic Sans MS" w:hAnsi="Comic Sans MS" w:cs="Arial"/>
          <w:b/>
          <w:lang w:val="el-GR"/>
        </w:rPr>
        <w:t>2</w:t>
      </w:r>
      <w:r w:rsidRPr="00026566">
        <w:rPr>
          <w:rFonts w:ascii="Comic Sans MS" w:hAnsi="Comic Sans MS" w:cs="Arial"/>
          <w:b/>
          <w:lang w:val="el-GR"/>
        </w:rPr>
        <w:t>.3</w:t>
      </w:r>
      <w:r w:rsidRPr="00026566">
        <w:rPr>
          <w:rFonts w:ascii="Comic Sans MS" w:hAnsi="Comic Sans MS" w:cs="Arial"/>
          <w:lang w:val="el-GR"/>
        </w:rPr>
        <w:t xml:space="preserve"> </w:t>
      </w:r>
      <w:r w:rsidRPr="00026566">
        <w:rPr>
          <w:rFonts w:ascii="Comic Sans MS" w:hAnsi="Comic Sans MS" w:cs="Arial"/>
          <w:b/>
          <w:lang w:val="el-GR"/>
        </w:rPr>
        <w:t>ΕΝΗΜΕΡΩΣΗ ΚΟΙΝΟΥ</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Όσον αφορά την ενημέρωση του κοινού και ειδικότερα αναφορικά με την επικινδυνότητα του εμβολίου-δολώματος για τη λύσσα έχουν δημιουργηθεί από το 2013, 2 φυλλάδια ένα για παιδιά νεαρής ηλικίας και ένα για μεγαλύτερα παιδιά και ενήλικες. Επίσης δημιουργήθηκαν 2 αφίσες, μία γενική με τα συμπτώματα της λύσσας και μία δεύτερη που απευθύνονταν στους κυνηγούς και ετοιμάστηκε ένα </w:t>
      </w:r>
      <w:r w:rsidRPr="009B228F">
        <w:rPr>
          <w:rFonts w:ascii="Comic Sans MS" w:hAnsi="Comic Sans MS" w:cs="Arial"/>
        </w:rPr>
        <w:t>spot</w:t>
      </w:r>
      <w:r w:rsidRPr="00C5748F">
        <w:rPr>
          <w:rFonts w:ascii="Comic Sans MS" w:hAnsi="Comic Sans MS" w:cs="Arial"/>
          <w:lang w:val="el-GR"/>
        </w:rPr>
        <w:t xml:space="preserve"> που προορίζονταν για τηλεοπτικά και ραδιοφωνικά κανάλια.</w:t>
      </w:r>
    </w:p>
    <w:p w:rsidR="0085461E" w:rsidRPr="00C5748F" w:rsidRDefault="0085461E" w:rsidP="00D03DA9">
      <w:pPr>
        <w:spacing w:before="120" w:after="0" w:line="240" w:lineRule="auto"/>
        <w:jc w:val="both"/>
        <w:rPr>
          <w:rFonts w:ascii="Comic Sans MS" w:hAnsi="Comic Sans MS" w:cs="Arial"/>
          <w:lang w:val="el-GR"/>
        </w:rPr>
      </w:pPr>
      <w:hyperlink r:id="rId65" w:history="1">
        <w:r w:rsidRPr="009B228F">
          <w:rPr>
            <w:rStyle w:val="Hyperlink"/>
            <w:rFonts w:ascii="Comic Sans MS" w:hAnsi="Comic Sans MS" w:cs="Arial"/>
          </w:rPr>
          <w:t>http</w:t>
        </w:r>
        <w:r w:rsidRPr="00C5748F">
          <w:rPr>
            <w:rStyle w:val="Hyperlink"/>
            <w:rFonts w:ascii="Comic Sans MS" w:hAnsi="Comic Sans MS" w:cs="Arial"/>
            <w:lang w:val="el-GR"/>
          </w:rPr>
          <w:t>://</w:t>
        </w:r>
        <w:r w:rsidRPr="009B228F">
          <w:rPr>
            <w:rStyle w:val="Hyperlink"/>
            <w:rFonts w:ascii="Comic Sans MS" w:hAnsi="Comic Sans MS" w:cs="Arial"/>
          </w:rPr>
          <w:t>www</w:t>
        </w:r>
        <w:r w:rsidRPr="00C5748F">
          <w:rPr>
            <w:rStyle w:val="Hyperlink"/>
            <w:rFonts w:ascii="Comic Sans MS" w:hAnsi="Comic Sans MS" w:cs="Arial"/>
            <w:lang w:val="el-GR"/>
          </w:rPr>
          <w:t>.</w:t>
        </w:r>
        <w:r w:rsidRPr="009B228F">
          <w:rPr>
            <w:rStyle w:val="Hyperlink"/>
            <w:rFonts w:ascii="Comic Sans MS" w:hAnsi="Comic Sans MS" w:cs="Arial"/>
          </w:rPr>
          <w:t>minagric</w:t>
        </w:r>
        <w:r w:rsidRPr="00C5748F">
          <w:rPr>
            <w:rStyle w:val="Hyperlink"/>
            <w:rFonts w:ascii="Comic Sans MS" w:hAnsi="Comic Sans MS" w:cs="Arial"/>
            <w:lang w:val="el-GR"/>
          </w:rPr>
          <w:t>.</w:t>
        </w:r>
        <w:r w:rsidRPr="009B228F">
          <w:rPr>
            <w:rStyle w:val="Hyperlink"/>
            <w:rFonts w:ascii="Comic Sans MS" w:hAnsi="Comic Sans MS" w:cs="Arial"/>
          </w:rPr>
          <w:t>gr</w:t>
        </w:r>
        <w:r w:rsidRPr="00C5748F">
          <w:rPr>
            <w:rStyle w:val="Hyperlink"/>
            <w:rFonts w:ascii="Comic Sans MS" w:hAnsi="Comic Sans MS" w:cs="Arial"/>
            <w:lang w:val="el-GR"/>
          </w:rPr>
          <w:t>/</w:t>
        </w:r>
        <w:r w:rsidRPr="009B228F">
          <w:rPr>
            <w:rStyle w:val="Hyperlink"/>
            <w:rFonts w:ascii="Comic Sans MS" w:hAnsi="Comic Sans MS" w:cs="Arial"/>
          </w:rPr>
          <w:t>images</w:t>
        </w:r>
        <w:r w:rsidRPr="00C5748F">
          <w:rPr>
            <w:rStyle w:val="Hyperlink"/>
            <w:rFonts w:ascii="Comic Sans MS" w:hAnsi="Comic Sans MS" w:cs="Arial"/>
            <w:lang w:val="el-GR"/>
          </w:rPr>
          <w:t>/</w:t>
        </w:r>
        <w:r w:rsidRPr="009B228F">
          <w:rPr>
            <w:rStyle w:val="Hyperlink"/>
            <w:rFonts w:ascii="Comic Sans MS" w:hAnsi="Comic Sans MS" w:cs="Arial"/>
          </w:rPr>
          <w:t>stories</w:t>
        </w:r>
        <w:r w:rsidRPr="00C5748F">
          <w:rPr>
            <w:rStyle w:val="Hyperlink"/>
            <w:rFonts w:ascii="Comic Sans MS" w:hAnsi="Comic Sans MS" w:cs="Arial"/>
            <w:lang w:val="el-GR"/>
          </w:rPr>
          <w:t>/</w:t>
        </w:r>
        <w:r w:rsidRPr="009B228F">
          <w:rPr>
            <w:rStyle w:val="Hyperlink"/>
            <w:rFonts w:ascii="Comic Sans MS" w:hAnsi="Comic Sans MS" w:cs="Arial"/>
          </w:rPr>
          <w:t>docs</w:t>
        </w:r>
        <w:r w:rsidRPr="00C5748F">
          <w:rPr>
            <w:rStyle w:val="Hyperlink"/>
            <w:rFonts w:ascii="Comic Sans MS" w:hAnsi="Comic Sans MS" w:cs="Arial"/>
            <w:lang w:val="el-GR"/>
          </w:rPr>
          <w:t>/</w:t>
        </w:r>
        <w:r w:rsidRPr="009B228F">
          <w:rPr>
            <w:rStyle w:val="Hyperlink"/>
            <w:rFonts w:ascii="Comic Sans MS" w:hAnsi="Comic Sans MS" w:cs="Arial"/>
          </w:rPr>
          <w:t>politis</w:t>
        </w:r>
        <w:r w:rsidRPr="00C5748F">
          <w:rPr>
            <w:rStyle w:val="Hyperlink"/>
            <w:rFonts w:ascii="Comic Sans MS" w:hAnsi="Comic Sans MS" w:cs="Arial"/>
            <w:lang w:val="el-GR"/>
          </w:rPr>
          <w:t>/</w:t>
        </w:r>
        <w:r w:rsidRPr="009B228F">
          <w:rPr>
            <w:rStyle w:val="Hyperlink"/>
            <w:rFonts w:ascii="Comic Sans MS" w:hAnsi="Comic Sans MS" w:cs="Arial"/>
          </w:rPr>
          <w:t>Trofima</w:t>
        </w:r>
        <w:r w:rsidRPr="00C5748F">
          <w:rPr>
            <w:rStyle w:val="Hyperlink"/>
            <w:rFonts w:ascii="Comic Sans MS" w:hAnsi="Comic Sans MS" w:cs="Arial"/>
            <w:lang w:val="el-GR"/>
          </w:rPr>
          <w:t>_</w:t>
        </w:r>
        <w:r w:rsidRPr="009B228F">
          <w:rPr>
            <w:rStyle w:val="Hyperlink"/>
            <w:rFonts w:ascii="Comic Sans MS" w:hAnsi="Comic Sans MS" w:cs="Arial"/>
          </w:rPr>
          <w:t>Ygeia</w:t>
        </w:r>
        <w:r w:rsidRPr="00C5748F">
          <w:rPr>
            <w:rStyle w:val="Hyperlink"/>
            <w:rFonts w:ascii="Comic Sans MS" w:hAnsi="Comic Sans MS" w:cs="Arial"/>
            <w:lang w:val="el-GR"/>
          </w:rPr>
          <w:t>/</w:t>
        </w:r>
        <w:r w:rsidRPr="009B228F">
          <w:rPr>
            <w:rStyle w:val="Hyperlink"/>
            <w:rFonts w:ascii="Comic Sans MS" w:hAnsi="Comic Sans MS" w:cs="Arial"/>
          </w:rPr>
          <w:t>entipo</w:t>
        </w:r>
        <w:r w:rsidRPr="00C5748F">
          <w:rPr>
            <w:rStyle w:val="Hyperlink"/>
            <w:rFonts w:ascii="Comic Sans MS" w:hAnsi="Comic Sans MS" w:cs="Arial"/>
            <w:lang w:val="el-GR"/>
          </w:rPr>
          <w:t>_</w:t>
        </w:r>
        <w:r w:rsidRPr="009B228F">
          <w:rPr>
            <w:rStyle w:val="Hyperlink"/>
            <w:rFonts w:ascii="Comic Sans MS" w:hAnsi="Comic Sans MS" w:cs="Arial"/>
          </w:rPr>
          <w:t>lissas</w:t>
        </w:r>
        <w:r w:rsidRPr="00C5748F">
          <w:rPr>
            <w:rStyle w:val="Hyperlink"/>
            <w:rFonts w:ascii="Comic Sans MS" w:hAnsi="Comic Sans MS" w:cs="Arial"/>
            <w:lang w:val="el-GR"/>
          </w:rPr>
          <w:t>160913.</w:t>
        </w:r>
        <w:r w:rsidRPr="009B228F">
          <w:rPr>
            <w:rStyle w:val="Hyperlink"/>
            <w:rFonts w:ascii="Comic Sans MS" w:hAnsi="Comic Sans MS" w:cs="Arial"/>
          </w:rPr>
          <w:t>pdf</w:t>
        </w:r>
      </w:hyperlink>
    </w:p>
    <w:p w:rsidR="0085461E" w:rsidRPr="00C5748F" w:rsidRDefault="0085461E" w:rsidP="00D03DA9">
      <w:pPr>
        <w:spacing w:before="120" w:after="0" w:line="240" w:lineRule="auto"/>
        <w:jc w:val="both"/>
        <w:rPr>
          <w:rFonts w:ascii="Comic Sans MS" w:hAnsi="Comic Sans MS" w:cs="Arial"/>
          <w:lang w:val="el-GR"/>
        </w:rPr>
      </w:pPr>
      <w:hyperlink r:id="rId66" w:history="1">
        <w:r w:rsidRPr="009B228F">
          <w:rPr>
            <w:rStyle w:val="Hyperlink"/>
            <w:rFonts w:ascii="Comic Sans MS" w:hAnsi="Comic Sans MS" w:cs="Arial"/>
          </w:rPr>
          <w:t>http</w:t>
        </w:r>
        <w:r w:rsidRPr="00C5748F">
          <w:rPr>
            <w:rStyle w:val="Hyperlink"/>
            <w:rFonts w:ascii="Comic Sans MS" w:hAnsi="Comic Sans MS" w:cs="Arial"/>
            <w:lang w:val="el-GR"/>
          </w:rPr>
          <w:t>://</w:t>
        </w:r>
        <w:r w:rsidRPr="009B228F">
          <w:rPr>
            <w:rStyle w:val="Hyperlink"/>
            <w:rFonts w:ascii="Comic Sans MS" w:hAnsi="Comic Sans MS" w:cs="Arial"/>
          </w:rPr>
          <w:t>www</w:t>
        </w:r>
        <w:r w:rsidRPr="00C5748F">
          <w:rPr>
            <w:rStyle w:val="Hyperlink"/>
            <w:rFonts w:ascii="Comic Sans MS" w:hAnsi="Comic Sans MS" w:cs="Arial"/>
            <w:lang w:val="el-GR"/>
          </w:rPr>
          <w:t>.</w:t>
        </w:r>
        <w:r w:rsidRPr="009B228F">
          <w:rPr>
            <w:rStyle w:val="Hyperlink"/>
            <w:rFonts w:ascii="Comic Sans MS" w:hAnsi="Comic Sans MS" w:cs="Arial"/>
          </w:rPr>
          <w:t>minagric</w:t>
        </w:r>
        <w:r w:rsidRPr="00C5748F">
          <w:rPr>
            <w:rStyle w:val="Hyperlink"/>
            <w:rFonts w:ascii="Comic Sans MS" w:hAnsi="Comic Sans MS" w:cs="Arial"/>
            <w:lang w:val="el-GR"/>
          </w:rPr>
          <w:t>.</w:t>
        </w:r>
        <w:r w:rsidRPr="009B228F">
          <w:rPr>
            <w:rStyle w:val="Hyperlink"/>
            <w:rFonts w:ascii="Comic Sans MS" w:hAnsi="Comic Sans MS" w:cs="Arial"/>
          </w:rPr>
          <w:t>gr</w:t>
        </w:r>
        <w:r w:rsidRPr="00C5748F">
          <w:rPr>
            <w:rStyle w:val="Hyperlink"/>
            <w:rFonts w:ascii="Comic Sans MS" w:hAnsi="Comic Sans MS" w:cs="Arial"/>
            <w:lang w:val="el-GR"/>
          </w:rPr>
          <w:t>/</w:t>
        </w:r>
        <w:r w:rsidRPr="009B228F">
          <w:rPr>
            <w:rStyle w:val="Hyperlink"/>
            <w:rFonts w:ascii="Comic Sans MS" w:hAnsi="Comic Sans MS" w:cs="Arial"/>
          </w:rPr>
          <w:t>images</w:t>
        </w:r>
        <w:r w:rsidRPr="00C5748F">
          <w:rPr>
            <w:rStyle w:val="Hyperlink"/>
            <w:rFonts w:ascii="Comic Sans MS" w:hAnsi="Comic Sans MS" w:cs="Arial"/>
            <w:lang w:val="el-GR"/>
          </w:rPr>
          <w:t>/</w:t>
        </w:r>
        <w:r w:rsidRPr="009B228F">
          <w:rPr>
            <w:rStyle w:val="Hyperlink"/>
            <w:rFonts w:ascii="Comic Sans MS" w:hAnsi="Comic Sans MS" w:cs="Arial"/>
          </w:rPr>
          <w:t>stories</w:t>
        </w:r>
        <w:r w:rsidRPr="00C5748F">
          <w:rPr>
            <w:rStyle w:val="Hyperlink"/>
            <w:rFonts w:ascii="Comic Sans MS" w:hAnsi="Comic Sans MS" w:cs="Arial"/>
            <w:lang w:val="el-GR"/>
          </w:rPr>
          <w:t>/</w:t>
        </w:r>
        <w:r w:rsidRPr="009B228F">
          <w:rPr>
            <w:rStyle w:val="Hyperlink"/>
            <w:rFonts w:ascii="Comic Sans MS" w:hAnsi="Comic Sans MS" w:cs="Arial"/>
          </w:rPr>
          <w:t>docs</w:t>
        </w:r>
        <w:r w:rsidRPr="00C5748F">
          <w:rPr>
            <w:rStyle w:val="Hyperlink"/>
            <w:rFonts w:ascii="Comic Sans MS" w:hAnsi="Comic Sans MS" w:cs="Arial"/>
            <w:lang w:val="el-GR"/>
          </w:rPr>
          <w:t>/</w:t>
        </w:r>
        <w:r w:rsidRPr="009B228F">
          <w:rPr>
            <w:rStyle w:val="Hyperlink"/>
            <w:rFonts w:ascii="Comic Sans MS" w:hAnsi="Comic Sans MS" w:cs="Arial"/>
          </w:rPr>
          <w:t>politis</w:t>
        </w:r>
        <w:r w:rsidRPr="00C5748F">
          <w:rPr>
            <w:rStyle w:val="Hyperlink"/>
            <w:rFonts w:ascii="Comic Sans MS" w:hAnsi="Comic Sans MS" w:cs="Arial"/>
            <w:lang w:val="el-GR"/>
          </w:rPr>
          <w:t>/</w:t>
        </w:r>
        <w:r w:rsidRPr="009B228F">
          <w:rPr>
            <w:rStyle w:val="Hyperlink"/>
            <w:rFonts w:ascii="Comic Sans MS" w:hAnsi="Comic Sans MS" w:cs="Arial"/>
          </w:rPr>
          <w:t>Trofima</w:t>
        </w:r>
        <w:r w:rsidRPr="00C5748F">
          <w:rPr>
            <w:rStyle w:val="Hyperlink"/>
            <w:rFonts w:ascii="Comic Sans MS" w:hAnsi="Comic Sans MS" w:cs="Arial"/>
            <w:lang w:val="el-GR"/>
          </w:rPr>
          <w:t>_</w:t>
        </w:r>
        <w:r w:rsidRPr="009B228F">
          <w:rPr>
            <w:rStyle w:val="Hyperlink"/>
            <w:rFonts w:ascii="Comic Sans MS" w:hAnsi="Comic Sans MS" w:cs="Arial"/>
          </w:rPr>
          <w:t>Ygeia</w:t>
        </w:r>
        <w:r w:rsidRPr="00C5748F">
          <w:rPr>
            <w:rStyle w:val="Hyperlink"/>
            <w:rFonts w:ascii="Comic Sans MS" w:hAnsi="Comic Sans MS" w:cs="Arial"/>
            <w:lang w:val="el-GR"/>
          </w:rPr>
          <w:t>/</w:t>
        </w:r>
        <w:r w:rsidRPr="009B228F">
          <w:rPr>
            <w:rStyle w:val="Hyperlink"/>
            <w:rFonts w:ascii="Comic Sans MS" w:hAnsi="Comic Sans MS" w:cs="Arial"/>
          </w:rPr>
          <w:t>entipo</w:t>
        </w:r>
        <w:r w:rsidRPr="00C5748F">
          <w:rPr>
            <w:rStyle w:val="Hyperlink"/>
            <w:rFonts w:ascii="Comic Sans MS" w:hAnsi="Comic Sans MS" w:cs="Arial"/>
            <w:lang w:val="el-GR"/>
          </w:rPr>
          <w:t>_</w:t>
        </w:r>
        <w:r w:rsidRPr="009B228F">
          <w:rPr>
            <w:rStyle w:val="Hyperlink"/>
            <w:rFonts w:ascii="Comic Sans MS" w:hAnsi="Comic Sans MS" w:cs="Arial"/>
          </w:rPr>
          <w:t>lissas</w:t>
        </w:r>
        <w:r w:rsidRPr="00C5748F">
          <w:rPr>
            <w:rStyle w:val="Hyperlink"/>
            <w:rFonts w:ascii="Comic Sans MS" w:hAnsi="Comic Sans MS" w:cs="Arial"/>
            <w:lang w:val="el-GR"/>
          </w:rPr>
          <w:t>_</w:t>
        </w:r>
        <w:r w:rsidRPr="009B228F">
          <w:rPr>
            <w:rStyle w:val="Hyperlink"/>
            <w:rFonts w:ascii="Comic Sans MS" w:hAnsi="Comic Sans MS" w:cs="Arial"/>
          </w:rPr>
          <w:t>paidia</w:t>
        </w:r>
        <w:r w:rsidRPr="00C5748F">
          <w:rPr>
            <w:rStyle w:val="Hyperlink"/>
            <w:rFonts w:ascii="Comic Sans MS" w:hAnsi="Comic Sans MS" w:cs="Arial"/>
            <w:lang w:val="el-GR"/>
          </w:rPr>
          <w:t>160913.</w:t>
        </w:r>
        <w:r w:rsidRPr="009B228F">
          <w:rPr>
            <w:rStyle w:val="Hyperlink"/>
            <w:rFonts w:ascii="Comic Sans MS" w:hAnsi="Comic Sans MS" w:cs="Arial"/>
          </w:rPr>
          <w:t>pdf</w:t>
        </w:r>
      </w:hyperlink>
    </w:p>
    <w:p w:rsidR="0085461E" w:rsidRPr="00C5748F" w:rsidRDefault="0085461E" w:rsidP="00D03DA9">
      <w:pPr>
        <w:spacing w:before="120" w:after="0" w:line="240" w:lineRule="auto"/>
        <w:jc w:val="both"/>
        <w:rPr>
          <w:rFonts w:ascii="Comic Sans MS" w:hAnsi="Comic Sans MS" w:cs="Arial"/>
          <w:lang w:val="el-GR"/>
        </w:rPr>
      </w:pPr>
      <w:hyperlink r:id="rId67" w:history="1">
        <w:r w:rsidRPr="009B228F">
          <w:rPr>
            <w:rStyle w:val="Hyperlink"/>
            <w:rFonts w:ascii="Comic Sans MS" w:hAnsi="Comic Sans MS" w:cs="Arial"/>
          </w:rPr>
          <w:t>http</w:t>
        </w:r>
        <w:r w:rsidRPr="00C5748F">
          <w:rPr>
            <w:rStyle w:val="Hyperlink"/>
            <w:rFonts w:ascii="Comic Sans MS" w:hAnsi="Comic Sans MS" w:cs="Arial"/>
            <w:lang w:val="el-GR"/>
          </w:rPr>
          <w:t>://</w:t>
        </w:r>
        <w:r w:rsidRPr="009B228F">
          <w:rPr>
            <w:rStyle w:val="Hyperlink"/>
            <w:rFonts w:ascii="Comic Sans MS" w:hAnsi="Comic Sans MS" w:cs="Arial"/>
          </w:rPr>
          <w:t>www</w:t>
        </w:r>
        <w:r w:rsidRPr="00C5748F">
          <w:rPr>
            <w:rStyle w:val="Hyperlink"/>
            <w:rFonts w:ascii="Comic Sans MS" w:hAnsi="Comic Sans MS" w:cs="Arial"/>
            <w:lang w:val="el-GR"/>
          </w:rPr>
          <w:t>.</w:t>
        </w:r>
        <w:r w:rsidRPr="009B228F">
          <w:rPr>
            <w:rStyle w:val="Hyperlink"/>
            <w:rFonts w:ascii="Comic Sans MS" w:hAnsi="Comic Sans MS" w:cs="Arial"/>
          </w:rPr>
          <w:t>minagric</w:t>
        </w:r>
        <w:r w:rsidRPr="00C5748F">
          <w:rPr>
            <w:rStyle w:val="Hyperlink"/>
            <w:rFonts w:ascii="Comic Sans MS" w:hAnsi="Comic Sans MS" w:cs="Arial"/>
            <w:lang w:val="el-GR"/>
          </w:rPr>
          <w:t>.</w:t>
        </w:r>
        <w:r w:rsidRPr="009B228F">
          <w:rPr>
            <w:rStyle w:val="Hyperlink"/>
            <w:rFonts w:ascii="Comic Sans MS" w:hAnsi="Comic Sans MS" w:cs="Arial"/>
          </w:rPr>
          <w:t>gr</w:t>
        </w:r>
        <w:r w:rsidRPr="00C5748F">
          <w:rPr>
            <w:rStyle w:val="Hyperlink"/>
            <w:rFonts w:ascii="Comic Sans MS" w:hAnsi="Comic Sans MS" w:cs="Arial"/>
            <w:lang w:val="el-GR"/>
          </w:rPr>
          <w:t>/</w:t>
        </w:r>
        <w:r w:rsidRPr="009B228F">
          <w:rPr>
            <w:rStyle w:val="Hyperlink"/>
            <w:rFonts w:ascii="Comic Sans MS" w:hAnsi="Comic Sans MS" w:cs="Arial"/>
          </w:rPr>
          <w:t>images</w:t>
        </w:r>
        <w:r w:rsidRPr="00C5748F">
          <w:rPr>
            <w:rStyle w:val="Hyperlink"/>
            <w:rFonts w:ascii="Comic Sans MS" w:hAnsi="Comic Sans MS" w:cs="Arial"/>
            <w:lang w:val="el-GR"/>
          </w:rPr>
          <w:t>/</w:t>
        </w:r>
        <w:r w:rsidRPr="009B228F">
          <w:rPr>
            <w:rStyle w:val="Hyperlink"/>
            <w:rFonts w:ascii="Comic Sans MS" w:hAnsi="Comic Sans MS" w:cs="Arial"/>
          </w:rPr>
          <w:t>stories</w:t>
        </w:r>
        <w:r w:rsidRPr="00C5748F">
          <w:rPr>
            <w:rStyle w:val="Hyperlink"/>
            <w:rFonts w:ascii="Comic Sans MS" w:hAnsi="Comic Sans MS" w:cs="Arial"/>
            <w:lang w:val="el-GR"/>
          </w:rPr>
          <w:t>/</w:t>
        </w:r>
        <w:r w:rsidRPr="009B228F">
          <w:rPr>
            <w:rStyle w:val="Hyperlink"/>
            <w:rFonts w:ascii="Comic Sans MS" w:hAnsi="Comic Sans MS" w:cs="Arial"/>
          </w:rPr>
          <w:t>docs</w:t>
        </w:r>
        <w:r w:rsidRPr="00C5748F">
          <w:rPr>
            <w:rStyle w:val="Hyperlink"/>
            <w:rFonts w:ascii="Comic Sans MS" w:hAnsi="Comic Sans MS" w:cs="Arial"/>
            <w:lang w:val="el-GR"/>
          </w:rPr>
          <w:t>/</w:t>
        </w:r>
        <w:r w:rsidRPr="009B228F">
          <w:rPr>
            <w:rStyle w:val="Hyperlink"/>
            <w:rFonts w:ascii="Comic Sans MS" w:hAnsi="Comic Sans MS" w:cs="Arial"/>
          </w:rPr>
          <w:t>politis</w:t>
        </w:r>
        <w:r w:rsidRPr="00C5748F">
          <w:rPr>
            <w:rStyle w:val="Hyperlink"/>
            <w:rFonts w:ascii="Comic Sans MS" w:hAnsi="Comic Sans MS" w:cs="Arial"/>
            <w:lang w:val="el-GR"/>
          </w:rPr>
          <w:t>/</w:t>
        </w:r>
        <w:r w:rsidRPr="009B228F">
          <w:rPr>
            <w:rStyle w:val="Hyperlink"/>
            <w:rFonts w:ascii="Comic Sans MS" w:hAnsi="Comic Sans MS" w:cs="Arial"/>
          </w:rPr>
          <w:t>Trofima</w:t>
        </w:r>
        <w:r w:rsidRPr="00C5748F">
          <w:rPr>
            <w:rStyle w:val="Hyperlink"/>
            <w:rFonts w:ascii="Comic Sans MS" w:hAnsi="Comic Sans MS" w:cs="Arial"/>
            <w:lang w:val="el-GR"/>
          </w:rPr>
          <w:t>_</w:t>
        </w:r>
        <w:r w:rsidRPr="009B228F">
          <w:rPr>
            <w:rStyle w:val="Hyperlink"/>
            <w:rFonts w:ascii="Comic Sans MS" w:hAnsi="Comic Sans MS" w:cs="Arial"/>
          </w:rPr>
          <w:t>Ygeia</w:t>
        </w:r>
        <w:r w:rsidRPr="00C5748F">
          <w:rPr>
            <w:rStyle w:val="Hyperlink"/>
            <w:rFonts w:ascii="Comic Sans MS" w:hAnsi="Comic Sans MS" w:cs="Arial"/>
            <w:lang w:val="el-GR"/>
          </w:rPr>
          <w:t>/</w:t>
        </w:r>
        <w:r w:rsidRPr="009B228F">
          <w:rPr>
            <w:rStyle w:val="Hyperlink"/>
            <w:rFonts w:ascii="Comic Sans MS" w:hAnsi="Comic Sans MS" w:cs="Arial"/>
          </w:rPr>
          <w:t>afisa</w:t>
        </w:r>
        <w:r w:rsidRPr="00C5748F">
          <w:rPr>
            <w:rStyle w:val="Hyperlink"/>
            <w:rFonts w:ascii="Comic Sans MS" w:hAnsi="Comic Sans MS" w:cs="Arial"/>
            <w:lang w:val="el-GR"/>
          </w:rPr>
          <w:t>_</w:t>
        </w:r>
        <w:r w:rsidRPr="009B228F">
          <w:rPr>
            <w:rStyle w:val="Hyperlink"/>
            <w:rFonts w:ascii="Comic Sans MS" w:hAnsi="Comic Sans MS" w:cs="Arial"/>
          </w:rPr>
          <w:t>Lissa</w:t>
        </w:r>
        <w:r w:rsidRPr="00C5748F">
          <w:rPr>
            <w:rStyle w:val="Hyperlink"/>
            <w:rFonts w:ascii="Comic Sans MS" w:hAnsi="Comic Sans MS" w:cs="Arial"/>
            <w:lang w:val="el-GR"/>
          </w:rPr>
          <w:t>1.</w:t>
        </w:r>
        <w:r w:rsidRPr="009B228F">
          <w:rPr>
            <w:rStyle w:val="Hyperlink"/>
            <w:rFonts w:ascii="Comic Sans MS" w:hAnsi="Comic Sans MS" w:cs="Arial"/>
          </w:rPr>
          <w:t>pdf</w:t>
        </w:r>
      </w:hyperlink>
    </w:p>
    <w:p w:rsidR="0085461E" w:rsidRPr="00C5748F" w:rsidRDefault="0085461E" w:rsidP="00D03DA9">
      <w:pPr>
        <w:spacing w:before="120" w:after="0" w:line="240" w:lineRule="auto"/>
        <w:jc w:val="both"/>
        <w:rPr>
          <w:rFonts w:ascii="Comic Sans MS" w:hAnsi="Comic Sans MS" w:cs="Arial"/>
          <w:lang w:val="el-GR"/>
        </w:rPr>
      </w:pPr>
      <w:hyperlink r:id="rId68" w:history="1">
        <w:r w:rsidRPr="009B228F">
          <w:rPr>
            <w:rStyle w:val="Hyperlink"/>
            <w:rFonts w:ascii="Comic Sans MS" w:hAnsi="Comic Sans MS" w:cs="Arial"/>
          </w:rPr>
          <w:t>http</w:t>
        </w:r>
        <w:r w:rsidRPr="00C5748F">
          <w:rPr>
            <w:rStyle w:val="Hyperlink"/>
            <w:rFonts w:ascii="Comic Sans MS" w:hAnsi="Comic Sans MS" w:cs="Arial"/>
            <w:lang w:val="el-GR"/>
          </w:rPr>
          <w:t>://</w:t>
        </w:r>
        <w:r w:rsidRPr="009B228F">
          <w:rPr>
            <w:rStyle w:val="Hyperlink"/>
            <w:rFonts w:ascii="Comic Sans MS" w:hAnsi="Comic Sans MS" w:cs="Arial"/>
          </w:rPr>
          <w:t>www</w:t>
        </w:r>
        <w:r w:rsidRPr="00C5748F">
          <w:rPr>
            <w:rStyle w:val="Hyperlink"/>
            <w:rFonts w:ascii="Comic Sans MS" w:hAnsi="Comic Sans MS" w:cs="Arial"/>
            <w:lang w:val="el-GR"/>
          </w:rPr>
          <w:t>.</w:t>
        </w:r>
        <w:r w:rsidRPr="009B228F">
          <w:rPr>
            <w:rStyle w:val="Hyperlink"/>
            <w:rFonts w:ascii="Comic Sans MS" w:hAnsi="Comic Sans MS" w:cs="Arial"/>
          </w:rPr>
          <w:t>minagric</w:t>
        </w:r>
        <w:r w:rsidRPr="00C5748F">
          <w:rPr>
            <w:rStyle w:val="Hyperlink"/>
            <w:rFonts w:ascii="Comic Sans MS" w:hAnsi="Comic Sans MS" w:cs="Arial"/>
            <w:lang w:val="el-GR"/>
          </w:rPr>
          <w:t>.</w:t>
        </w:r>
        <w:r w:rsidRPr="009B228F">
          <w:rPr>
            <w:rStyle w:val="Hyperlink"/>
            <w:rFonts w:ascii="Comic Sans MS" w:hAnsi="Comic Sans MS" w:cs="Arial"/>
          </w:rPr>
          <w:t>gr</w:t>
        </w:r>
        <w:r w:rsidRPr="00C5748F">
          <w:rPr>
            <w:rStyle w:val="Hyperlink"/>
            <w:rFonts w:ascii="Comic Sans MS" w:hAnsi="Comic Sans MS" w:cs="Arial"/>
            <w:lang w:val="el-GR"/>
          </w:rPr>
          <w:t>/</w:t>
        </w:r>
        <w:r w:rsidRPr="009B228F">
          <w:rPr>
            <w:rStyle w:val="Hyperlink"/>
            <w:rFonts w:ascii="Comic Sans MS" w:hAnsi="Comic Sans MS" w:cs="Arial"/>
          </w:rPr>
          <w:t>images</w:t>
        </w:r>
        <w:r w:rsidRPr="00C5748F">
          <w:rPr>
            <w:rStyle w:val="Hyperlink"/>
            <w:rFonts w:ascii="Comic Sans MS" w:hAnsi="Comic Sans MS" w:cs="Arial"/>
            <w:lang w:val="el-GR"/>
          </w:rPr>
          <w:t>/</w:t>
        </w:r>
        <w:r w:rsidRPr="009B228F">
          <w:rPr>
            <w:rStyle w:val="Hyperlink"/>
            <w:rFonts w:ascii="Comic Sans MS" w:hAnsi="Comic Sans MS" w:cs="Arial"/>
          </w:rPr>
          <w:t>stories</w:t>
        </w:r>
        <w:r w:rsidRPr="00C5748F">
          <w:rPr>
            <w:rStyle w:val="Hyperlink"/>
            <w:rFonts w:ascii="Comic Sans MS" w:hAnsi="Comic Sans MS" w:cs="Arial"/>
            <w:lang w:val="el-GR"/>
          </w:rPr>
          <w:t>/</w:t>
        </w:r>
        <w:r w:rsidRPr="009B228F">
          <w:rPr>
            <w:rStyle w:val="Hyperlink"/>
            <w:rFonts w:ascii="Comic Sans MS" w:hAnsi="Comic Sans MS" w:cs="Arial"/>
          </w:rPr>
          <w:t>docs</w:t>
        </w:r>
        <w:r w:rsidRPr="00C5748F">
          <w:rPr>
            <w:rStyle w:val="Hyperlink"/>
            <w:rFonts w:ascii="Comic Sans MS" w:hAnsi="Comic Sans MS" w:cs="Arial"/>
            <w:lang w:val="el-GR"/>
          </w:rPr>
          <w:t>/</w:t>
        </w:r>
        <w:r w:rsidRPr="009B228F">
          <w:rPr>
            <w:rStyle w:val="Hyperlink"/>
            <w:rFonts w:ascii="Comic Sans MS" w:hAnsi="Comic Sans MS" w:cs="Arial"/>
          </w:rPr>
          <w:t>politis</w:t>
        </w:r>
        <w:r w:rsidRPr="00C5748F">
          <w:rPr>
            <w:rStyle w:val="Hyperlink"/>
            <w:rFonts w:ascii="Comic Sans MS" w:hAnsi="Comic Sans MS" w:cs="Arial"/>
            <w:lang w:val="el-GR"/>
          </w:rPr>
          <w:t>/</w:t>
        </w:r>
        <w:r w:rsidRPr="009B228F">
          <w:rPr>
            <w:rStyle w:val="Hyperlink"/>
            <w:rFonts w:ascii="Comic Sans MS" w:hAnsi="Comic Sans MS" w:cs="Arial"/>
          </w:rPr>
          <w:t>Trofima</w:t>
        </w:r>
        <w:r w:rsidRPr="00C5748F">
          <w:rPr>
            <w:rStyle w:val="Hyperlink"/>
            <w:rFonts w:ascii="Comic Sans MS" w:hAnsi="Comic Sans MS" w:cs="Arial"/>
            <w:lang w:val="el-GR"/>
          </w:rPr>
          <w:t>_</w:t>
        </w:r>
        <w:r w:rsidRPr="009B228F">
          <w:rPr>
            <w:rStyle w:val="Hyperlink"/>
            <w:rFonts w:ascii="Comic Sans MS" w:hAnsi="Comic Sans MS" w:cs="Arial"/>
          </w:rPr>
          <w:t>Ygeia</w:t>
        </w:r>
        <w:r w:rsidRPr="00C5748F">
          <w:rPr>
            <w:rStyle w:val="Hyperlink"/>
            <w:rFonts w:ascii="Comic Sans MS" w:hAnsi="Comic Sans MS" w:cs="Arial"/>
            <w:lang w:val="el-GR"/>
          </w:rPr>
          <w:t>/</w:t>
        </w:r>
        <w:r w:rsidRPr="009B228F">
          <w:rPr>
            <w:rStyle w:val="Hyperlink"/>
            <w:rFonts w:ascii="Comic Sans MS" w:hAnsi="Comic Sans MS" w:cs="Arial"/>
          </w:rPr>
          <w:t>afisa</w:t>
        </w:r>
        <w:r w:rsidRPr="00C5748F">
          <w:rPr>
            <w:rStyle w:val="Hyperlink"/>
            <w:rFonts w:ascii="Comic Sans MS" w:hAnsi="Comic Sans MS" w:cs="Arial"/>
            <w:lang w:val="el-GR"/>
          </w:rPr>
          <w:t>_</w:t>
        </w:r>
        <w:r w:rsidRPr="009B228F">
          <w:rPr>
            <w:rStyle w:val="Hyperlink"/>
            <w:rFonts w:ascii="Comic Sans MS" w:hAnsi="Comic Sans MS" w:cs="Arial"/>
          </w:rPr>
          <w:t>kinigi</w:t>
        </w:r>
        <w:r w:rsidRPr="00C5748F">
          <w:rPr>
            <w:rStyle w:val="Hyperlink"/>
            <w:rFonts w:ascii="Comic Sans MS" w:hAnsi="Comic Sans MS" w:cs="Arial"/>
            <w:lang w:val="el-GR"/>
          </w:rPr>
          <w:t>.</w:t>
        </w:r>
        <w:r w:rsidRPr="009B228F">
          <w:rPr>
            <w:rStyle w:val="Hyperlink"/>
            <w:rFonts w:ascii="Comic Sans MS" w:hAnsi="Comic Sans MS" w:cs="Arial"/>
          </w:rPr>
          <w:t>pdf</w:t>
        </w:r>
      </w:hyperlink>
    </w:p>
    <w:p w:rsidR="0085461E" w:rsidRPr="00C5748F" w:rsidRDefault="0085461E" w:rsidP="00D03DA9">
      <w:pPr>
        <w:spacing w:before="120" w:after="0" w:line="240" w:lineRule="auto"/>
        <w:jc w:val="both"/>
        <w:rPr>
          <w:rFonts w:ascii="Comic Sans MS" w:hAnsi="Comic Sans MS" w:cs="Arial"/>
          <w:b/>
          <w:lang w:val="el-GR"/>
        </w:rPr>
      </w:pP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b/>
          <w:lang w:val="el-GR"/>
        </w:rPr>
        <w:t>Και στις 2 εμβολιακές καμπάνιες του 2016</w:t>
      </w:r>
      <w:r w:rsidRPr="00C5748F">
        <w:rPr>
          <w:rFonts w:ascii="Comic Sans MS" w:hAnsi="Comic Sans MS" w:cs="Arial"/>
          <w:lang w:val="el-GR"/>
        </w:rPr>
        <w:t xml:space="preserve"> ενημερώθηκε το Υπουργείο Παιδείας για τη φθινοπωρινή εμβολιακή καμπάνια, έτσι ώστε να ενημερωθούν όλα τα σχολεία.</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Όλο το έντυπο υλικό και το </w:t>
      </w:r>
      <w:r w:rsidRPr="009B228F">
        <w:rPr>
          <w:rFonts w:ascii="Comic Sans MS" w:hAnsi="Comic Sans MS" w:cs="Arial"/>
        </w:rPr>
        <w:t>spot</w:t>
      </w:r>
      <w:r w:rsidRPr="00C5748F">
        <w:rPr>
          <w:rFonts w:ascii="Comic Sans MS" w:hAnsi="Comic Sans MS" w:cs="Arial"/>
          <w:lang w:val="el-GR"/>
        </w:rPr>
        <w:t xml:space="preserve"> υπήρχε και στο </w:t>
      </w:r>
      <w:r w:rsidRPr="009B228F">
        <w:rPr>
          <w:rFonts w:ascii="Comic Sans MS" w:hAnsi="Comic Sans MS" w:cs="Arial"/>
        </w:rPr>
        <w:t>site</w:t>
      </w:r>
      <w:r w:rsidRPr="00C5748F">
        <w:rPr>
          <w:rFonts w:ascii="Comic Sans MS" w:hAnsi="Comic Sans MS" w:cs="Arial"/>
          <w:lang w:val="el-GR"/>
        </w:rPr>
        <w:t xml:space="preserve"> του Υπουργείου για ενημέρωση εκπαιδευτικών, γονέων και απλών πολιτών.</w:t>
      </w: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lang w:val="el-GR"/>
        </w:rPr>
        <w:t>Το Τμήμα Ζωοανθρωπονόσων στην προσπάθεια της συνεχούς ενημέρωσης και ευαισθητοποίησης των αρμόδιων υπηρεσιών και φορέων προέβει κατά το 2016  και στις ακόλουθες ενέργειες:</w:t>
      </w: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lang w:val="el-GR"/>
        </w:rPr>
        <w:t xml:space="preserve">1. Κατόπιν πρόσκλησης κατά τη διάρκεια ευρωπαϊκού </w:t>
      </w:r>
      <w:r>
        <w:rPr>
          <w:rFonts w:ascii="Comic Sans MS" w:hAnsi="Comic Sans MS" w:cs="Arial"/>
        </w:rPr>
        <w:t>course</w:t>
      </w:r>
      <w:r w:rsidRPr="00C5748F">
        <w:rPr>
          <w:rFonts w:ascii="Comic Sans MS" w:hAnsi="Comic Sans MS" w:cs="Arial"/>
          <w:lang w:val="el-GR"/>
        </w:rPr>
        <w:t xml:space="preserve"> για τις ζωοανθρωπονόσους οποίο έλαβε χώρα τον Νοέμβριο 2016 στο Άμστερνταμ έγινε εισήγηση από την Υπεύθυνη Κτηνίατρο για το Πρόγραμμα της Λύσσας στην Ελλάδα, για τη διαχείριση των ζωοανθρωπονόσων στην Ελλάδα και το πλαίσιο συνεργασίας με τις Υπηρεσίες Υγείας (Κοινή Εισήγηση με εκπρόσωπο του ΕΕΑ για τα προγράμματα σαλμονελλών στα πτηνά και μικροβιακής αντοχής και εκπρόσωπο του ΕΦΕΤ).</w:t>
      </w: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lang w:val="el-GR"/>
        </w:rPr>
        <w:t xml:space="preserve">2. Κατόπιν πρόσκλησης, στα πλαίσια ημερίδας για την Ενιαία Υγεία στο Ελληνικό Ινστιτούτο </w:t>
      </w:r>
      <w:r>
        <w:rPr>
          <w:rFonts w:ascii="Comic Sans MS" w:hAnsi="Comic Sans MS" w:cs="Arial"/>
        </w:rPr>
        <w:t>Pasteur</w:t>
      </w:r>
      <w:r w:rsidRPr="00C5748F">
        <w:rPr>
          <w:rFonts w:ascii="Comic Sans MS" w:hAnsi="Comic Sans MS" w:cs="Arial"/>
          <w:lang w:val="el-GR"/>
        </w:rPr>
        <w:t xml:space="preserve"> τον Δεκέμβριο 2016 έγινε εισήγηση από την Υπεύθυνη Κτηνίατρο για το Πρόγραμμα της λύσσας, αναφορικά με την σημασία της συνεργασίας με τις Υπηρεσίες Υγείας.</w:t>
      </w: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lang w:val="el-GR"/>
        </w:rPr>
        <w:t>3. Μέσα στο καλοκαίρι του 2016 διοργανώθηκαν συναντήσεις στην Θεσσαλονίκη, την Λάρισα, την Καβάλα και τα Ιωάννινα με συμμετοχή κυνηγών, φυλάκων θήρας, δασικών υπαλλήλων και κτηνιάτρων πολλών ΠΕ με σκοπό να συζητηθούν προβλήματα στην εφαρμογή του Προγράμματος και να προταθούν λύσεις.</w:t>
      </w: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lang w:val="el-GR"/>
        </w:rPr>
        <w:t>4. Στα πλαίσια διεξαγωγής επιμορφωτικών σεμιναρίων που διοργανώθηκαν από το ΙΝΕΠ (Εθνικό Ινστιτούτο Επιμόρφωσης Δημοσίων Υπαλλήλων), μετά την υποβολή αιτήματος προς το Εθνικό Ινστιτούτο Επιμόρφωσης από το Τμήμα Ζωοανθρωπονόσων, εκπαιδεύτηκαν σε θέματα σχετικά με τη λύσσα μεγάλος αριθμός από δημόσιους κτηνιάτρους. Ανάλογα σεμινάρια διοργανώνονται και διεξάγονται εντός του 2017.</w:t>
      </w: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lang w:val="el-GR"/>
        </w:rPr>
        <w:t>5. Διαμορφώθηκαν φυλλάδια ενημέρωσης για ενίσχυση της Παθητικής &amp; Ενεργητικής Επιτήρησης της Λύσσας για τους κυνηγούς και τους θηροφύλακες</w:t>
      </w:r>
    </w:p>
    <w:p w:rsidR="0085461E" w:rsidRPr="00C5748F" w:rsidRDefault="0085461E" w:rsidP="00D03DA9">
      <w:pPr>
        <w:spacing w:before="120" w:after="0" w:line="240" w:lineRule="auto"/>
        <w:jc w:val="both"/>
        <w:rPr>
          <w:rFonts w:ascii="Comic Sans MS" w:hAnsi="Comic Sans MS" w:cs="Arial"/>
          <w:lang w:val="el-GR"/>
        </w:rPr>
      </w:pPr>
    </w:p>
    <w:p w:rsidR="0085461E" w:rsidRPr="00C5748F" w:rsidRDefault="0085461E" w:rsidP="00D03DA9">
      <w:pPr>
        <w:spacing w:before="120" w:after="0" w:line="240" w:lineRule="auto"/>
        <w:jc w:val="both"/>
        <w:rPr>
          <w:rFonts w:ascii="Comic Sans MS" w:hAnsi="Comic Sans MS" w:cs="Arial"/>
          <w:lang w:val="el-GR"/>
        </w:rPr>
      </w:pPr>
      <w:r w:rsidRPr="00C5748F">
        <w:rPr>
          <w:rFonts w:ascii="Comic Sans MS" w:hAnsi="Comic Sans MS" w:cs="Arial"/>
          <w:lang w:val="el-GR"/>
        </w:rPr>
        <w:t xml:space="preserve">6. Διαμορφώθηκε σε συνεργασία με το ΕΕΑ για τη Λύσσα ενημερωτικό </w:t>
      </w:r>
      <w:r>
        <w:rPr>
          <w:rFonts w:ascii="Comic Sans MS" w:hAnsi="Comic Sans MS" w:cs="Arial"/>
        </w:rPr>
        <w:t>video</w:t>
      </w:r>
      <w:r w:rsidRPr="00C5748F">
        <w:rPr>
          <w:rFonts w:ascii="Comic Sans MS" w:hAnsi="Comic Sans MS" w:cs="Arial"/>
          <w:lang w:val="el-GR"/>
        </w:rPr>
        <w:t xml:space="preserve"> για τη διαδικασία συσκευασίας των νεκρών ζώων από τους κυνηγούς/θηροφύλακες</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 xml:space="preserve">Τέλος, λίγες ημέρες πριν από την έναρξη των ρίψεων, άρχισε η προβολή του </w:t>
      </w:r>
      <w:r w:rsidRPr="009B228F">
        <w:rPr>
          <w:rFonts w:ascii="Comic Sans MS" w:hAnsi="Comic Sans MS" w:cs="Arial"/>
        </w:rPr>
        <w:t>spot</w:t>
      </w:r>
      <w:r w:rsidRPr="00C5748F">
        <w:rPr>
          <w:rFonts w:ascii="Comic Sans MS" w:hAnsi="Comic Sans MS" w:cs="Arial"/>
          <w:lang w:val="el-GR"/>
        </w:rPr>
        <w:t xml:space="preserve"> σε κανάλια (τηλεοπτικά και ραδιοφωνικά ) εθνικής εμβέλειας και σε τοπικά κανάλια μετά από ιδιαίτερα έντονες προσπάθειες του Τμήματος Ζωοανθρωπονόσων της Δ/νσης Υγείας των Ζώων.</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Επίσης σε τοπικό επίπεδο, πολλές Περιφέρειες εξέδωσαν Δελτία Τύπου σχετικά με τους εμβολιασμούς για την ενημέρωση του κοινού, ενώ Δελτία Τύπου αναρτήθηκαν και στην Κεντρική Ιστοσελίδα του Υπουργείου.</w:t>
      </w:r>
    </w:p>
    <w:p w:rsidR="0085461E" w:rsidRPr="00C5748F" w:rsidRDefault="0085461E" w:rsidP="00D03DA9">
      <w:pPr>
        <w:spacing w:before="120" w:after="0" w:line="240" w:lineRule="auto"/>
        <w:ind w:firstLine="720"/>
        <w:jc w:val="both"/>
        <w:rPr>
          <w:rFonts w:ascii="Comic Sans MS" w:hAnsi="Comic Sans MS" w:cs="Arial"/>
          <w:lang w:val="el-GR"/>
        </w:rPr>
      </w:pPr>
      <w:r w:rsidRPr="00C5748F">
        <w:rPr>
          <w:rFonts w:ascii="Comic Sans MS" w:hAnsi="Comic Sans MS" w:cs="Arial"/>
          <w:lang w:val="el-GR"/>
        </w:rPr>
        <w:t>Αποτέλεσμα της παραπάνω ενημέρωσης ήταν τα περιστατικά ατόμων που ήρθαν σε επαφή με τα δολώματα, σε κάποιες περιοχές της επικράτειας να είναι σημαντικά λιγότερα σε σχέση με την προηγούμενη εμβολιακή εκστρατεία. Το ΚΕΕΛΠΝΟ (Κέντρο Ελέγχου Λοιμωξεων και Πρόληψης Νοσημάτων) έχει δημιουργήσει αλγόριθμο για την αντιμετώπιση των ανθρώπων που ήρθαν σε επαφή με το εμβόλιο-δόλωμα.</w:t>
      </w:r>
    </w:p>
    <w:p w:rsidR="0085461E" w:rsidRPr="00C5748F" w:rsidRDefault="0085461E" w:rsidP="00D03DA9">
      <w:pPr>
        <w:spacing w:before="120" w:after="0" w:line="240" w:lineRule="auto"/>
        <w:rPr>
          <w:rFonts w:ascii="Comic Sans MS" w:hAnsi="Comic Sans MS" w:cs="Arial"/>
          <w:b/>
          <w:lang w:val="el-GR"/>
        </w:rPr>
      </w:pPr>
    </w:p>
    <w:p w:rsidR="0085461E" w:rsidRPr="00374EA5" w:rsidRDefault="0085461E" w:rsidP="00D03DA9">
      <w:pPr>
        <w:spacing w:before="120" w:after="0" w:line="240" w:lineRule="auto"/>
        <w:rPr>
          <w:rFonts w:ascii="Comic Sans MS" w:hAnsi="Comic Sans MS" w:cs="Arial"/>
        </w:rPr>
      </w:pPr>
      <w:r>
        <w:rPr>
          <w:rFonts w:ascii="Comic Sans MS" w:hAnsi="Comic Sans MS" w:cs="Arial"/>
          <w:b/>
          <w:lang w:val="el-GR"/>
        </w:rPr>
        <w:t>2</w:t>
      </w:r>
      <w:r>
        <w:rPr>
          <w:rFonts w:ascii="Comic Sans MS" w:hAnsi="Comic Sans MS" w:cs="Arial"/>
          <w:b/>
        </w:rPr>
        <w:t xml:space="preserve">.4 </w:t>
      </w:r>
      <w:r w:rsidRPr="00374EA5">
        <w:rPr>
          <w:rFonts w:ascii="Comic Sans MS" w:hAnsi="Comic Sans MS" w:cs="Arial"/>
          <w:b/>
        </w:rPr>
        <w:t>ΚΟΣΤΟΣ ΕΦΑΡΜΟΓΗΣ ΠΡΟΓΡΑΜΜΑΤΟΣ</w:t>
      </w:r>
    </w:p>
    <w:p w:rsidR="0085461E" w:rsidRPr="004B4A4D" w:rsidRDefault="0085461E" w:rsidP="00D03DA9">
      <w:pPr>
        <w:spacing w:before="120" w:after="0" w:line="240" w:lineRule="auto"/>
        <w:rPr>
          <w:rFonts w:ascii="Comic Sans MS" w:hAnsi="Comic Sans MS" w:cs="Arial"/>
        </w:rPr>
      </w:pPr>
    </w:p>
    <w:p w:rsidR="0085461E" w:rsidRDefault="0085461E" w:rsidP="00D03DA9">
      <w:pPr>
        <w:spacing w:before="120" w:after="0" w:line="240" w:lineRule="auto"/>
        <w:jc w:val="center"/>
        <w:rPr>
          <w:rFonts w:cs="Arial"/>
          <w:noProof/>
          <w:lang w:val="el-GR" w:eastAsia="el-GR"/>
        </w:rPr>
      </w:pPr>
      <w:r w:rsidRPr="008B0C19">
        <w:rPr>
          <w:rFonts w:cs="Arial"/>
          <w:noProof/>
          <w:lang w:eastAsia="el-GR"/>
        </w:rPr>
        <w:pict>
          <v:shape id="Εικόνα 13" o:spid="_x0000_i1061" type="#_x0000_t75" alt="yπ" style="width:471.75pt;height:347.25pt;visibility:visible">
            <v:imagedata r:id="rId69" o:title=""/>
          </v:shape>
        </w:pict>
      </w:r>
    </w:p>
    <w:p w:rsidR="0085461E" w:rsidRPr="00C5748F" w:rsidRDefault="0085461E" w:rsidP="00071E5A">
      <w:pPr>
        <w:spacing w:before="120" w:after="0" w:line="240" w:lineRule="auto"/>
        <w:jc w:val="center"/>
        <w:rPr>
          <w:rFonts w:ascii="Comic Sans MS" w:hAnsi="Comic Sans MS" w:cs="Arial"/>
          <w:b/>
          <w:color w:val="000000"/>
          <w:lang w:val="el-GR"/>
        </w:rPr>
      </w:pPr>
      <w:r>
        <w:rPr>
          <w:rFonts w:cs="Arial"/>
          <w:noProof/>
          <w:lang w:val="el-GR" w:eastAsia="el-GR"/>
        </w:rPr>
        <w:br w:type="page"/>
      </w:r>
      <w:r>
        <w:rPr>
          <w:rFonts w:ascii="Comic Sans MS" w:hAnsi="Comic Sans MS" w:cs="Arial"/>
          <w:b/>
          <w:color w:val="000000"/>
          <w:lang w:val="el-GR"/>
        </w:rPr>
        <w:t>2</w:t>
      </w:r>
      <w:r w:rsidRPr="00C5748F">
        <w:rPr>
          <w:rFonts w:ascii="Comic Sans MS" w:hAnsi="Comic Sans MS" w:cs="Arial"/>
          <w:b/>
          <w:color w:val="000000"/>
          <w:lang w:val="el-GR"/>
        </w:rPr>
        <w:t>.5 ΕΘΝΙΚΗ ΝΟΜΟΘΕΣΙΑ ΓΙΑ ΤΟ ΠΡΟΓΡΑΜΜΑ ΕΠΙΤΗΡΗΣΗΣ ΤΗΣ ΛΥΣΣΑΣ ΠΟΥ ΤΕΘΗΚΕ ΣΕ ΙΣΧΥ ΤΟ 2016</w:t>
      </w:r>
    </w:p>
    <w:p w:rsidR="0085461E" w:rsidRPr="00C5748F" w:rsidRDefault="0085461E" w:rsidP="00D03DA9">
      <w:pPr>
        <w:spacing w:before="120" w:after="0" w:line="240" w:lineRule="auto"/>
        <w:ind w:left="360"/>
        <w:jc w:val="both"/>
        <w:rPr>
          <w:rFonts w:ascii="Comic Sans MS" w:hAnsi="Comic Sans MS" w:cs="Arial"/>
          <w:b/>
          <w:color w:val="000000"/>
          <w:lang w:val="el-GR"/>
        </w:rPr>
      </w:pPr>
    </w:p>
    <w:p w:rsidR="0085461E" w:rsidRPr="00026566" w:rsidRDefault="0085461E" w:rsidP="00D03DA9">
      <w:pPr>
        <w:spacing w:before="120" w:after="0" w:line="240" w:lineRule="auto"/>
        <w:ind w:left="360"/>
        <w:jc w:val="both"/>
        <w:rPr>
          <w:rFonts w:ascii="Comic Sans MS" w:hAnsi="Comic Sans MS" w:cs="Arial"/>
          <w:b/>
          <w:color w:val="000000"/>
          <w:lang w:val="el-GR"/>
        </w:rPr>
      </w:pPr>
      <w:r w:rsidRPr="00026566">
        <w:rPr>
          <w:rFonts w:ascii="Comic Sans MS" w:hAnsi="Comic Sans MS" w:cs="Arial"/>
          <w:b/>
          <w:color w:val="000000"/>
          <w:lang w:val="el-GR"/>
        </w:rPr>
        <w:t>Α. Αποφάσεις</w:t>
      </w:r>
    </w:p>
    <w:p w:rsidR="0085461E" w:rsidRPr="00C5748F" w:rsidRDefault="0085461E" w:rsidP="00D03DA9">
      <w:pPr>
        <w:spacing w:before="120" w:after="0" w:line="240" w:lineRule="auto"/>
        <w:ind w:left="360" w:right="7"/>
        <w:jc w:val="both"/>
        <w:rPr>
          <w:rFonts w:ascii="Comic Sans MS" w:hAnsi="Comic Sans MS" w:cs="Arial"/>
          <w:lang w:val="el-GR"/>
        </w:rPr>
      </w:pPr>
      <w:r w:rsidRPr="00C5748F">
        <w:rPr>
          <w:rFonts w:ascii="Comic Sans MS" w:hAnsi="Comic Sans MS" w:cs="Arial"/>
          <w:color w:val="000000"/>
          <w:lang w:val="el-GR"/>
        </w:rPr>
        <w:t xml:space="preserve">Το πρόγραμμα επιτήρησης και καταπολέμησης της λύσσας στη χώρα μας και για το 2015 καθορίζεται βάσει της </w:t>
      </w:r>
      <w:r w:rsidRPr="00C5748F">
        <w:rPr>
          <w:rFonts w:ascii="Comic Sans MS" w:hAnsi="Comic Sans MS" w:cs="Arial"/>
          <w:lang w:val="el-GR"/>
        </w:rPr>
        <w:t xml:space="preserve">Κοινής Υπουργικής Απόφασης (Υπουργείο Αγροτικής Ανάπτυξης και Τροφίμων &amp; Υπουργείο Περιβάλλοντος, Ενέργειας και Κλιματικής Αλλαγής) 331/10301-25/01/2013 με αρ. ΦΕΚ 198, τεύχος Β, όπως ισχύει (τελευταία τροποποίηση </w:t>
      </w:r>
      <w:r w:rsidRPr="00C5748F">
        <w:rPr>
          <w:rFonts w:ascii="Comic Sans MS" w:hAnsi="Comic Sans MS" w:cs="Arial"/>
          <w:b/>
          <w:lang w:val="el-GR"/>
        </w:rPr>
        <w:t>με την έκδοση της Κ.</w:t>
      </w:r>
      <w:r w:rsidRPr="00734E44">
        <w:rPr>
          <w:rFonts w:ascii="Comic Sans MS" w:hAnsi="Comic Sans MS" w:cs="Arial"/>
          <w:b/>
        </w:rPr>
        <w:t>Y</w:t>
      </w:r>
      <w:r w:rsidRPr="00C5748F">
        <w:rPr>
          <w:rFonts w:ascii="Comic Sans MS" w:hAnsi="Comic Sans MS" w:cs="Arial"/>
          <w:b/>
          <w:lang w:val="el-GR"/>
        </w:rPr>
        <w:t>.</w:t>
      </w:r>
      <w:r w:rsidRPr="00734E44">
        <w:rPr>
          <w:rFonts w:ascii="Comic Sans MS" w:hAnsi="Comic Sans MS" w:cs="Arial"/>
          <w:b/>
        </w:rPr>
        <w:t>A</w:t>
      </w:r>
      <w:r w:rsidRPr="00C5748F">
        <w:rPr>
          <w:rFonts w:ascii="Comic Sans MS" w:hAnsi="Comic Sans MS" w:cs="Arial"/>
          <w:b/>
          <w:lang w:val="el-GR"/>
        </w:rPr>
        <w:t>. 1049/41498/05.04.2016). «Πρόγραμμα Επιτήρησης και Καταπολέμησης της Λύσσας στην Ελλάδα</w:t>
      </w:r>
      <w:r w:rsidRPr="00C5748F">
        <w:rPr>
          <w:rFonts w:ascii="Comic Sans MS" w:hAnsi="Comic Sans MS" w:cs="Arial"/>
          <w:lang w:val="el-GR"/>
        </w:rPr>
        <w:t>»</w:t>
      </w:r>
    </w:p>
    <w:p w:rsidR="0085461E" w:rsidRPr="00C5748F" w:rsidRDefault="0085461E" w:rsidP="00D03DA9">
      <w:pPr>
        <w:spacing w:before="120" w:after="0" w:line="240" w:lineRule="auto"/>
        <w:ind w:left="360" w:right="7" w:firstLine="360"/>
        <w:jc w:val="both"/>
        <w:rPr>
          <w:rFonts w:ascii="Comic Sans MS" w:hAnsi="Comic Sans MS" w:cs="Arial"/>
          <w:lang w:val="el-GR"/>
        </w:rPr>
      </w:pPr>
      <w:r w:rsidRPr="00C5748F">
        <w:rPr>
          <w:rFonts w:ascii="Comic Sans MS" w:hAnsi="Comic Sans MS" w:cs="Arial"/>
          <w:lang w:val="el-GR"/>
        </w:rPr>
        <w:t xml:space="preserve">Το έτος 2016 εκδόθηκαν η υπ’ αρ. 982/39091/31.03.2016 Υπουργική Απόφαση για τον ορισμό της περιοχής διενέργειας του Προγράμματος εμβολιασμού των κόκκινων αλεπούδων την άνοιξη 2016 και για τον καθορισμό των λεπτομερειών εφαρμογής του Προγράμματος Ενεργητικής Επιτήρησης για την αξιολόγηση της αποτελεσματικότητάς του και η υπ’ αρ. </w:t>
      </w:r>
      <w:r w:rsidRPr="00C5748F">
        <w:rPr>
          <w:rFonts w:ascii="Comic Sans MS" w:hAnsi="Comic Sans MS"/>
          <w:lang w:val="el-GR"/>
        </w:rPr>
        <w:t>3209/ 113645/13.10.2016</w:t>
      </w:r>
      <w:r w:rsidRPr="00C5748F">
        <w:rPr>
          <w:rFonts w:ascii="Comic Sans MS" w:hAnsi="Comic Sans MS" w:cs="Arial"/>
          <w:lang w:val="el-GR"/>
        </w:rPr>
        <w:t xml:space="preserve"> Υπουργική Απόφαση για τον ορισμό της περιοχής διενέργειας του Προγράμματος εμβολιασμού των κόκκινων αλεπούδων το φθινόπωρο 2016 και για τον καθορισμό των λεπτομερειών εφαρμογής του Προγράμματος Ενεργητικής Επιτήρησης για την αξιολόγηση της αποτελεσματικότητάς του.</w:t>
      </w:r>
    </w:p>
    <w:p w:rsidR="0085461E" w:rsidRPr="00C5748F" w:rsidRDefault="0085461E" w:rsidP="00D03DA9">
      <w:pPr>
        <w:spacing w:before="120" w:after="0" w:line="240" w:lineRule="auto"/>
        <w:ind w:left="720"/>
        <w:rPr>
          <w:rFonts w:cs="Arial"/>
          <w:lang w:val="el-GR"/>
        </w:rPr>
      </w:pPr>
    </w:p>
    <w:p w:rsidR="0085461E" w:rsidRPr="00071E5A" w:rsidRDefault="0085461E" w:rsidP="00071E5A">
      <w:pPr>
        <w:spacing w:before="120" w:after="0" w:line="240" w:lineRule="auto"/>
        <w:ind w:left="360"/>
        <w:jc w:val="both"/>
        <w:rPr>
          <w:rFonts w:ascii="Comic Sans MS" w:hAnsi="Comic Sans MS" w:cs="Arial"/>
          <w:b/>
          <w:lang w:val="el-GR"/>
        </w:rPr>
      </w:pPr>
      <w:r>
        <w:rPr>
          <w:rFonts w:ascii="Comic Sans MS" w:hAnsi="Comic Sans MS" w:cs="Arial"/>
          <w:b/>
          <w:lang w:val="el-GR"/>
        </w:rPr>
        <w:t xml:space="preserve"> </w:t>
      </w:r>
      <w:r w:rsidRPr="00071E5A">
        <w:rPr>
          <w:rFonts w:ascii="Comic Sans MS" w:hAnsi="Comic Sans MS" w:cs="Arial"/>
          <w:b/>
          <w:lang w:val="el-GR"/>
        </w:rPr>
        <w:t>Β. Εγκύκλιοι και σημαντική αλληλογραφία</w:t>
      </w:r>
    </w:p>
    <w:tbl>
      <w:tblPr>
        <w:tblW w:w="9450" w:type="dxa"/>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5"/>
        <w:gridCol w:w="3543"/>
        <w:gridCol w:w="3162"/>
      </w:tblGrid>
      <w:tr w:rsidR="0085461E" w:rsidRPr="006C65E6"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2086/80400/13.07.2016</w:t>
            </w:r>
          </w:p>
        </w:tc>
        <w:tc>
          <w:tcPr>
            <w:tcW w:w="3543" w:type="dxa"/>
          </w:tcPr>
          <w:p w:rsidR="0085461E" w:rsidRPr="00C5748F" w:rsidRDefault="0085461E" w:rsidP="00D03DA9">
            <w:pPr>
              <w:spacing w:before="120" w:after="0" w:line="240" w:lineRule="auto"/>
              <w:jc w:val="both"/>
              <w:rPr>
                <w:rFonts w:cs="Arial"/>
                <w:color w:val="000000"/>
                <w:lang w:val="el-GR"/>
              </w:rPr>
            </w:pPr>
            <w:r w:rsidRPr="00C5748F">
              <w:rPr>
                <w:rFonts w:ascii="Comic Sans MS" w:hAnsi="Comic Sans MS"/>
                <w:sz w:val="20"/>
                <w:szCs w:val="20"/>
                <w:lang w:val="el-GR"/>
              </w:rPr>
              <w:t>Ανάγκη ενίσχυσης της ενεργητικής επιτήρησης της Λύσσας- αλλαγές στη διάρκεια κυνηγετικής περιόδου</w:t>
            </w:r>
          </w:p>
        </w:tc>
        <w:tc>
          <w:tcPr>
            <w:tcW w:w="3162"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color w:val="000000"/>
                <w:sz w:val="20"/>
                <w:szCs w:val="20"/>
                <w:lang w:val="el-GR"/>
              </w:rPr>
              <w:t>Διεύθυνση Δασών, Δρυμών και Θήρας, ΥΠΕΝ</w:t>
            </w:r>
          </w:p>
        </w:tc>
      </w:tr>
      <w:tr w:rsidR="0085461E" w:rsidRPr="00C111F4"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color w:val="000000"/>
                <w:sz w:val="20"/>
                <w:szCs w:val="20"/>
              </w:rPr>
              <w:t>441/16662/09.02.2016</w:t>
            </w:r>
          </w:p>
        </w:tc>
        <w:tc>
          <w:tcPr>
            <w:tcW w:w="3543"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sz w:val="20"/>
                <w:szCs w:val="20"/>
                <w:lang w:val="el-GR"/>
              </w:rPr>
              <w:t>Επέκταση της περιόδου Ενεργητικής Επιτήρησης μετά τους εμβολιασμούς του φθινοπώρου 2015</w:t>
            </w: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Κυν. Συνομποσπονδίες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ΥΠΕΚΑ, Δ/νση Δασών</w:t>
            </w:r>
          </w:p>
          <w:p w:rsidR="0085461E" w:rsidRPr="00C111F4" w:rsidRDefault="0085461E" w:rsidP="00D03DA9">
            <w:pPr>
              <w:spacing w:before="120" w:after="0" w:line="240" w:lineRule="auto"/>
              <w:rPr>
                <w:rFonts w:ascii="Comic Sans MS" w:hAnsi="Comic Sans MS" w:cs="Arial"/>
                <w:color w:val="000000"/>
                <w:sz w:val="20"/>
                <w:szCs w:val="20"/>
              </w:rPr>
            </w:pPr>
            <w:r w:rsidRPr="00C111F4">
              <w:rPr>
                <w:rFonts w:ascii="Comic Sans MS" w:hAnsi="Comic Sans MS" w:cs="Arial"/>
                <w:color w:val="000000"/>
                <w:sz w:val="20"/>
                <w:szCs w:val="20"/>
              </w:rPr>
              <w:t>ΚΕΕΛΠΝΟ</w:t>
            </w:r>
          </w:p>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ΕΕΑ</w:t>
            </w:r>
          </w:p>
        </w:tc>
      </w:tr>
      <w:tr w:rsidR="0085461E" w:rsidRPr="00C111F4"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708/29134/07.03.2016</w:t>
            </w:r>
          </w:p>
        </w:tc>
        <w:tc>
          <w:tcPr>
            <w:tcW w:w="3543"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sz w:val="20"/>
                <w:szCs w:val="20"/>
                <w:lang w:val="el-GR"/>
              </w:rPr>
              <w:t>Αξιολόγηση της Παθητικής Επιτήρησης 2015 – Αποζημιώσεις για τη συλλογή δειγμάτων το 2016</w:t>
            </w: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Κυν. Συνομποσπονδίες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ΥΠΕΚΑ, Δ/νση Δασών</w:t>
            </w:r>
          </w:p>
          <w:p w:rsidR="0085461E" w:rsidRPr="00C111F4" w:rsidRDefault="0085461E" w:rsidP="00D03DA9">
            <w:pPr>
              <w:spacing w:before="120" w:after="0" w:line="240" w:lineRule="auto"/>
              <w:rPr>
                <w:rFonts w:ascii="Comic Sans MS" w:hAnsi="Comic Sans MS" w:cs="Arial"/>
                <w:color w:val="000000"/>
                <w:sz w:val="20"/>
                <w:szCs w:val="20"/>
              </w:rPr>
            </w:pPr>
            <w:r w:rsidRPr="00C111F4">
              <w:rPr>
                <w:rFonts w:ascii="Comic Sans MS" w:hAnsi="Comic Sans MS" w:cs="Arial"/>
                <w:color w:val="000000"/>
                <w:sz w:val="20"/>
                <w:szCs w:val="20"/>
              </w:rPr>
              <w:t>ΚΕΕΛΠΝΟ</w:t>
            </w:r>
          </w:p>
          <w:p w:rsidR="0085461E" w:rsidRPr="005F7942" w:rsidRDefault="0085461E" w:rsidP="00D03DA9">
            <w:pPr>
              <w:spacing w:before="120" w:after="0" w:line="240" w:lineRule="auto"/>
              <w:rPr>
                <w:rFonts w:cs="Arial"/>
                <w:color w:val="000000"/>
              </w:rPr>
            </w:pPr>
            <w:r w:rsidRPr="00C111F4">
              <w:rPr>
                <w:rFonts w:ascii="Comic Sans MS" w:hAnsi="Comic Sans MS"/>
                <w:sz w:val="20"/>
                <w:szCs w:val="20"/>
              </w:rPr>
              <w:t>ΕΕΑ</w:t>
            </w:r>
          </w:p>
        </w:tc>
      </w:tr>
      <w:tr w:rsidR="0085461E" w:rsidRPr="006C65E6"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259/282611/04.03.2016</w:t>
            </w:r>
          </w:p>
        </w:tc>
        <w:tc>
          <w:tcPr>
            <w:tcW w:w="3543"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sz w:val="20"/>
                <w:szCs w:val="20"/>
                <w:lang w:val="el-GR"/>
              </w:rPr>
              <w:t>Οδηγίες για τη διαχείριση κατοικίδιων σαρκοφάγων ζώων που εισέρχονται στη χώρα με τους μετανάστες</w:t>
            </w: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cs="Arial"/>
                <w:color w:val="00000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tc>
      </w:tr>
      <w:tr w:rsidR="0085461E" w:rsidRPr="006C65E6"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898/36349/23.03.2016</w:t>
            </w:r>
          </w:p>
        </w:tc>
        <w:tc>
          <w:tcPr>
            <w:tcW w:w="3543"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sz w:val="20"/>
                <w:szCs w:val="20"/>
                <w:lang w:val="el-GR"/>
              </w:rPr>
              <w:t>Αρχικό χρονοδιάγραμμα της εαρινής εμβολιακής καμπάνιας 2016</w:t>
            </w: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cs="Arial"/>
                <w:color w:val="00000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tc>
      </w:tr>
      <w:tr w:rsidR="0085461E" w:rsidRPr="006C65E6"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899/36353/23.3.2016</w:t>
            </w:r>
          </w:p>
        </w:tc>
        <w:tc>
          <w:tcPr>
            <w:tcW w:w="3543"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sz w:val="20"/>
                <w:szCs w:val="20"/>
                <w:lang w:val="el-GR"/>
              </w:rPr>
              <w:t>Έναρξη της εαρινής εμβολιακής καμπάνιας 2016</w:t>
            </w:r>
          </w:p>
        </w:tc>
        <w:tc>
          <w:tcPr>
            <w:tcW w:w="3162"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color w:val="000000"/>
                <w:sz w:val="20"/>
                <w:szCs w:val="20"/>
                <w:lang w:val="el-GR"/>
              </w:rPr>
              <w:t>Γραφείο περιφερειαρχών ΠΕ που εμπλέκονται στο Πρόγραμμα</w:t>
            </w:r>
          </w:p>
        </w:tc>
      </w:tr>
      <w:tr w:rsidR="0085461E" w:rsidRPr="00C111F4"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1761/67768/10.6.2016</w:t>
            </w:r>
          </w:p>
        </w:tc>
        <w:tc>
          <w:tcPr>
            <w:tcW w:w="3543"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sz w:val="20"/>
                <w:szCs w:val="20"/>
                <w:lang w:val="el-GR"/>
              </w:rPr>
              <w:t>Εγκύκλιος για τη διαδικασία αποζημιώσεων για την παθητική και ενεργητική επιτήρηση της Λύσσας</w:t>
            </w: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Κυν. Συνομποσπονδίες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ΥΠΕΚΑ, Δ/νση Δασών</w:t>
            </w:r>
          </w:p>
          <w:p w:rsidR="0085461E" w:rsidRPr="00C111F4" w:rsidRDefault="0085461E" w:rsidP="00D03DA9">
            <w:pPr>
              <w:spacing w:before="120" w:after="0" w:line="240" w:lineRule="auto"/>
              <w:rPr>
                <w:rFonts w:cs="Arial"/>
                <w:color w:val="000000"/>
              </w:rPr>
            </w:pPr>
            <w:r w:rsidRPr="00C111F4">
              <w:rPr>
                <w:rFonts w:ascii="Comic Sans MS" w:hAnsi="Comic Sans MS"/>
                <w:color w:val="000000"/>
                <w:sz w:val="20"/>
                <w:szCs w:val="20"/>
              </w:rPr>
              <w:t>Περ.Οργανώσεις</w:t>
            </w:r>
          </w:p>
        </w:tc>
      </w:tr>
      <w:tr w:rsidR="0085461E" w:rsidRPr="00C111F4"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2057/79661/11.07.2016</w:t>
            </w:r>
          </w:p>
        </w:tc>
        <w:tc>
          <w:tcPr>
            <w:tcW w:w="3543"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sz w:val="20"/>
                <w:szCs w:val="20"/>
                <w:lang w:val="el-GR"/>
              </w:rPr>
              <w:t>Επέκταση της περιόδου Ενεργητικής Επιτήρησης μετά τους εμβολιασμούς της άνοιξης 2016</w:t>
            </w: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Κυν. Συνομποσπονδίες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ΥΠΕΚΑ, Δ/νση Δασών</w:t>
            </w:r>
          </w:p>
          <w:p w:rsidR="0085461E" w:rsidRPr="00C111F4" w:rsidRDefault="0085461E" w:rsidP="00D03DA9">
            <w:pPr>
              <w:spacing w:before="120" w:after="0" w:line="240" w:lineRule="auto"/>
              <w:rPr>
                <w:rFonts w:cs="Arial"/>
                <w:color w:val="000000"/>
              </w:rPr>
            </w:pPr>
            <w:r w:rsidRPr="00C111F4">
              <w:rPr>
                <w:rFonts w:ascii="Comic Sans MS" w:hAnsi="Comic Sans MS"/>
                <w:sz w:val="20"/>
                <w:szCs w:val="20"/>
              </w:rPr>
              <w:t>ΕΕΑ</w:t>
            </w:r>
          </w:p>
        </w:tc>
      </w:tr>
      <w:tr w:rsidR="0085461E" w:rsidRPr="006C65E6"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3200/113234/12.10.2016</w:t>
            </w:r>
          </w:p>
        </w:tc>
        <w:tc>
          <w:tcPr>
            <w:tcW w:w="3543"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sz w:val="20"/>
                <w:szCs w:val="20"/>
                <w:lang w:val="el-GR"/>
              </w:rPr>
              <w:t>Έναρξη της φθινοπωρινής εμβολιακής καμπάνιας 2016</w:t>
            </w: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cs="Arial"/>
                <w:color w:val="00000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tc>
      </w:tr>
      <w:tr w:rsidR="0085461E" w:rsidRPr="00C111F4"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3209/ 113645/13.10.2016</w:t>
            </w:r>
          </w:p>
        </w:tc>
        <w:tc>
          <w:tcPr>
            <w:tcW w:w="3543" w:type="dxa"/>
          </w:tcPr>
          <w:p w:rsidR="0085461E" w:rsidRPr="00C5748F" w:rsidRDefault="0085461E" w:rsidP="00D03DA9">
            <w:pPr>
              <w:spacing w:before="120" w:after="0" w:line="240" w:lineRule="auto"/>
              <w:jc w:val="both"/>
              <w:rPr>
                <w:rFonts w:cs="Arial"/>
                <w:color w:val="000000"/>
                <w:lang w:val="el-GR"/>
              </w:rPr>
            </w:pPr>
            <w:r w:rsidRPr="00C5748F">
              <w:rPr>
                <w:rFonts w:ascii="Comic Sans MS" w:hAnsi="Comic Sans MS"/>
                <w:sz w:val="20"/>
                <w:szCs w:val="20"/>
                <w:lang w:val="el-GR"/>
              </w:rPr>
              <w:t>Πρόγραμμα εμβολιασμών άγριας πανίδας έναντι του ιού της λύσσας- Καμπάνια φθινοπώερου 2016</w:t>
            </w: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Κυν. Συνομποσπονδίες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ΥΠΕΚΑ, Δ/νση Δασών</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ΚΕΕΛΠΝΟ</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ΑΠΘ, ΠΘ Κτηνιατρικές Σχολές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ΕΚΕ</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ΠΚΣ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ΕΚΕΠΥ</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ΕΣΔΥ</w:t>
            </w:r>
            <w:r w:rsidRPr="00C5748F">
              <w:rPr>
                <w:rFonts w:ascii="Comic Sans MS" w:hAnsi="Comic Sans MS" w:cs="Arial"/>
                <w:color w:val="000000"/>
                <w:sz w:val="20"/>
                <w:szCs w:val="20"/>
                <w:lang w:val="el-GR"/>
              </w:rPr>
              <w:br/>
              <w:t>Περιβαλλοντικές Οργανώσεις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Δ/νση Δημόσιας Υγιεινής</w:t>
            </w:r>
          </w:p>
          <w:p w:rsidR="0085461E" w:rsidRPr="00C111F4" w:rsidRDefault="0085461E" w:rsidP="00D03DA9">
            <w:pPr>
              <w:spacing w:before="120" w:after="0" w:line="240" w:lineRule="auto"/>
              <w:rPr>
                <w:rFonts w:cs="Arial"/>
                <w:color w:val="000000"/>
              </w:rPr>
            </w:pPr>
            <w:r w:rsidRPr="00C111F4">
              <w:rPr>
                <w:rFonts w:ascii="Comic Sans MS" w:hAnsi="Comic Sans MS" w:cs="Arial"/>
                <w:color w:val="000000"/>
                <w:sz w:val="20"/>
                <w:szCs w:val="20"/>
              </w:rPr>
              <w:t>ΚΚΙΑ</w:t>
            </w:r>
          </w:p>
        </w:tc>
      </w:tr>
      <w:tr w:rsidR="0085461E" w:rsidRPr="00C111F4"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1383/54275/10.5.2016</w:t>
            </w:r>
          </w:p>
        </w:tc>
        <w:tc>
          <w:tcPr>
            <w:tcW w:w="3543" w:type="dxa"/>
          </w:tcPr>
          <w:p w:rsidR="0085461E" w:rsidRPr="00C5748F" w:rsidRDefault="0085461E" w:rsidP="00D03DA9">
            <w:pPr>
              <w:spacing w:before="120" w:after="0" w:line="240" w:lineRule="auto"/>
              <w:rPr>
                <w:rFonts w:cs="Arial"/>
                <w:color w:val="000000"/>
                <w:lang w:val="el-GR"/>
              </w:rPr>
            </w:pPr>
            <w:r w:rsidRPr="00C5748F">
              <w:rPr>
                <w:rFonts w:ascii="Comic Sans MS" w:hAnsi="Comic Sans MS"/>
                <w:sz w:val="20"/>
                <w:szCs w:val="20"/>
                <w:lang w:val="el-GR"/>
              </w:rPr>
              <w:t>Ενεργητική Επιτήρηση μετά τους εμβολιασμούς της άνοιξης 2016</w:t>
            </w: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Κυν. Συνομποσπονδίες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ΥΠΕΚΑ, Δ/νση Δασών</w:t>
            </w:r>
          </w:p>
          <w:p w:rsidR="0085461E" w:rsidRPr="00C111F4" w:rsidRDefault="0085461E" w:rsidP="00D03DA9">
            <w:pPr>
              <w:spacing w:before="120" w:after="0" w:line="240" w:lineRule="auto"/>
              <w:rPr>
                <w:rFonts w:cs="Arial"/>
                <w:color w:val="000000"/>
              </w:rPr>
            </w:pPr>
            <w:r w:rsidRPr="00C111F4">
              <w:rPr>
                <w:rFonts w:ascii="Comic Sans MS" w:hAnsi="Comic Sans MS" w:cs="Arial"/>
                <w:color w:val="000000"/>
                <w:sz w:val="20"/>
                <w:szCs w:val="20"/>
              </w:rPr>
              <w:t>ΕΕΑ</w:t>
            </w:r>
          </w:p>
        </w:tc>
      </w:tr>
      <w:tr w:rsidR="0085461E" w:rsidRPr="00C111F4" w:rsidTr="00B827EB">
        <w:tc>
          <w:tcPr>
            <w:tcW w:w="2745" w:type="dxa"/>
          </w:tcPr>
          <w:p w:rsidR="0085461E" w:rsidRPr="00C111F4" w:rsidRDefault="0085461E" w:rsidP="00D03DA9">
            <w:pPr>
              <w:spacing w:before="120" w:after="0" w:line="240" w:lineRule="auto"/>
              <w:jc w:val="both"/>
              <w:rPr>
                <w:rFonts w:cs="Arial"/>
                <w:color w:val="000000"/>
              </w:rPr>
            </w:pPr>
            <w:r w:rsidRPr="00C111F4">
              <w:rPr>
                <w:rFonts w:ascii="Comic Sans MS" w:hAnsi="Comic Sans MS"/>
                <w:sz w:val="20"/>
                <w:szCs w:val="20"/>
              </w:rPr>
              <w:t>3812/134684/01.12.2016</w:t>
            </w:r>
          </w:p>
        </w:tc>
        <w:tc>
          <w:tcPr>
            <w:tcW w:w="3543" w:type="dxa"/>
          </w:tcPr>
          <w:p w:rsidR="0085461E" w:rsidRPr="00C5748F" w:rsidRDefault="0085461E" w:rsidP="00D03DA9">
            <w:pPr>
              <w:spacing w:before="120" w:after="0" w:line="240" w:lineRule="auto"/>
              <w:jc w:val="both"/>
              <w:rPr>
                <w:rFonts w:ascii="Comic Sans MS" w:hAnsi="Comic Sans MS"/>
                <w:sz w:val="20"/>
                <w:szCs w:val="20"/>
                <w:lang w:val="el-GR"/>
              </w:rPr>
            </w:pPr>
            <w:r w:rsidRPr="00C5748F">
              <w:rPr>
                <w:rFonts w:ascii="Comic Sans MS" w:hAnsi="Comic Sans MS"/>
                <w:sz w:val="20"/>
                <w:szCs w:val="20"/>
                <w:lang w:val="el-GR"/>
              </w:rPr>
              <w:t>Δειγματοληψία και αξιολόγηση της αποτελεσματικότητας των εμβολιασμών φθινόπωρου 2016</w:t>
            </w:r>
          </w:p>
          <w:p w:rsidR="0085461E" w:rsidRPr="00C5748F" w:rsidRDefault="0085461E" w:rsidP="00D03DA9">
            <w:pPr>
              <w:spacing w:before="120" w:after="0" w:line="240" w:lineRule="auto"/>
              <w:rPr>
                <w:rFonts w:cs="Arial"/>
                <w:color w:val="000000"/>
                <w:lang w:val="el-GR"/>
              </w:rPr>
            </w:pPr>
          </w:p>
        </w:tc>
        <w:tc>
          <w:tcPr>
            <w:tcW w:w="3162" w:type="dxa"/>
          </w:tcPr>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Δ/νσεις Κτην/κής Περιφερειών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Τμήματα Κτηνιατρικής Περιφερειακών Ενοτήτων της χώρας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Κυν. Συνομποσπονδίες</w:t>
            </w:r>
          </w:p>
          <w:p w:rsidR="0085461E" w:rsidRPr="00C5748F" w:rsidRDefault="0085461E" w:rsidP="00D03DA9">
            <w:pPr>
              <w:spacing w:before="120" w:after="0" w:line="240" w:lineRule="auto"/>
              <w:rPr>
                <w:rFonts w:ascii="Comic Sans MS" w:hAnsi="Comic Sans MS" w:cs="Arial"/>
                <w:color w:val="000000"/>
                <w:sz w:val="20"/>
                <w:szCs w:val="20"/>
                <w:lang w:val="el-GR"/>
              </w:rPr>
            </w:pPr>
            <w:r w:rsidRPr="00C5748F">
              <w:rPr>
                <w:rFonts w:ascii="Comic Sans MS" w:hAnsi="Comic Sans MS" w:cs="Arial"/>
                <w:color w:val="000000"/>
                <w:sz w:val="20"/>
                <w:szCs w:val="20"/>
                <w:lang w:val="el-GR"/>
              </w:rPr>
              <w:t>ΥΠΕΚΑ, Δ/νση Δασών</w:t>
            </w:r>
          </w:p>
          <w:p w:rsidR="0085461E" w:rsidRPr="00C111F4" w:rsidRDefault="0085461E" w:rsidP="00D03DA9">
            <w:pPr>
              <w:spacing w:before="120" w:after="0" w:line="240" w:lineRule="auto"/>
              <w:rPr>
                <w:rFonts w:cs="Arial"/>
                <w:color w:val="000000"/>
              </w:rPr>
            </w:pPr>
            <w:r w:rsidRPr="00C111F4">
              <w:rPr>
                <w:rFonts w:ascii="Comic Sans MS" w:hAnsi="Comic Sans MS" w:cs="Arial"/>
                <w:color w:val="000000"/>
                <w:sz w:val="20"/>
                <w:szCs w:val="20"/>
              </w:rPr>
              <w:t>ΕΕΑ</w:t>
            </w:r>
          </w:p>
        </w:tc>
      </w:tr>
    </w:tbl>
    <w:p w:rsidR="0085461E" w:rsidRDefault="0085461E" w:rsidP="00D03DA9">
      <w:pPr>
        <w:spacing w:before="120" w:after="0" w:line="240" w:lineRule="auto"/>
        <w:ind w:left="360" w:right="7"/>
        <w:jc w:val="both"/>
        <w:rPr>
          <w:rFonts w:ascii="Comic Sans MS" w:hAnsi="Comic Sans MS" w:cs="Arial"/>
        </w:rPr>
      </w:pPr>
    </w:p>
    <w:p w:rsidR="0085461E" w:rsidRPr="00C5748F" w:rsidRDefault="0085461E" w:rsidP="00D03DA9">
      <w:pPr>
        <w:spacing w:before="120" w:after="0" w:line="240" w:lineRule="auto"/>
        <w:jc w:val="both"/>
        <w:rPr>
          <w:rFonts w:ascii="Comic Sans MS" w:hAnsi="Comic Sans MS" w:cs="Arial"/>
          <w:b/>
          <w:color w:val="000000"/>
          <w:lang w:val="el-GR"/>
        </w:rPr>
      </w:pPr>
      <w:r>
        <w:rPr>
          <w:rFonts w:ascii="Comic Sans MS" w:hAnsi="Comic Sans MS" w:cs="Arial"/>
          <w:b/>
          <w:color w:val="000000"/>
          <w:lang w:val="el-GR"/>
        </w:rPr>
        <w:t>2.6.</w:t>
      </w:r>
      <w:r w:rsidRPr="00C5748F">
        <w:rPr>
          <w:rFonts w:ascii="Comic Sans MS" w:hAnsi="Comic Sans MS" w:cs="Arial"/>
          <w:b/>
          <w:color w:val="000000"/>
          <w:lang w:val="el-GR"/>
        </w:rPr>
        <w:t xml:space="preserve"> ΕΝΕΡΓΕΙΕΣ ΓΙΑ ΤΗΝ ΕΞΑΣΦΑΛΙΣΗ ΤΗΣ ΑΠΟΤΕΛΕΣΜΑΤΙΚΟΤΗΤΑΣ ΕΦΑΡΜΟΓΗΣ ΤΟΥ ΠΡΟΓΡΑΜΜΑΤΟΣ ΕΠΙΤΗΡΗΣΗΣ ΚΑΙ ΚΑΤΑΠΟΛΕΜΗΣΗΣ ΤΗΣ ΛΥΣΣΑΣ</w:t>
      </w:r>
    </w:p>
    <w:p w:rsidR="0085461E" w:rsidRPr="009B228F" w:rsidRDefault="0085461E" w:rsidP="00D03DA9">
      <w:pPr>
        <w:pStyle w:val="BodyTextIndent"/>
        <w:spacing w:before="120"/>
        <w:ind w:firstLine="360"/>
        <w:rPr>
          <w:rFonts w:ascii="Comic Sans MS" w:hAnsi="Comic Sans MS" w:cs="Arial"/>
          <w:color w:val="000000"/>
          <w:sz w:val="22"/>
          <w:szCs w:val="22"/>
        </w:rPr>
      </w:pPr>
      <w:r w:rsidRPr="009B228F">
        <w:rPr>
          <w:rFonts w:ascii="Comic Sans MS" w:hAnsi="Comic Sans MS" w:cs="Arial"/>
          <w:color w:val="000000"/>
          <w:sz w:val="22"/>
          <w:szCs w:val="22"/>
        </w:rPr>
        <w:t>Το Τμήμα Ζωοανθρωπονόσων της Δ/νσης Υγείας των ζώων, το οποίο και εί</w:t>
      </w:r>
      <w:r>
        <w:rPr>
          <w:rFonts w:ascii="Comic Sans MS" w:hAnsi="Comic Sans MS" w:cs="Arial"/>
          <w:color w:val="000000"/>
          <w:sz w:val="22"/>
          <w:szCs w:val="22"/>
        </w:rPr>
        <w:t xml:space="preserve">ναι υπεύθυνο για το συντονισμό </w:t>
      </w:r>
      <w:r w:rsidRPr="009B228F">
        <w:rPr>
          <w:rFonts w:ascii="Comic Sans MS" w:hAnsi="Comic Sans MS" w:cs="Arial"/>
          <w:color w:val="000000"/>
          <w:sz w:val="22"/>
          <w:szCs w:val="22"/>
        </w:rPr>
        <w:t>και τον έλεγχο της εφαρμογής του προγράμματος, έχει προβεί ,μέσα στα πλαίσια των δυνατοτήτων του για το έτος 201</w:t>
      </w:r>
      <w:r>
        <w:rPr>
          <w:rFonts w:ascii="Comic Sans MS" w:hAnsi="Comic Sans MS" w:cs="Arial"/>
          <w:color w:val="000000"/>
          <w:sz w:val="22"/>
          <w:szCs w:val="22"/>
        </w:rPr>
        <w:t>6</w:t>
      </w:r>
      <w:r w:rsidRPr="009B228F">
        <w:rPr>
          <w:rFonts w:ascii="Comic Sans MS" w:hAnsi="Comic Sans MS" w:cs="Arial"/>
          <w:color w:val="000000"/>
          <w:sz w:val="22"/>
          <w:szCs w:val="22"/>
        </w:rPr>
        <w:t xml:space="preserve"> στις ακόλουθες ενέργειες για την αποτελεσματικότερη εφαρμογή του παραπάνω προγράμματος:</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Πραγματοποίηση συσκέψεων με την κυνηγετική Συνομοσπονδία ,τη Δ/νση Αισθητικών Δασών-Δρυμών και Θήρας του ΥΠΕ</w:t>
      </w:r>
      <w:r>
        <w:rPr>
          <w:rFonts w:ascii="Comic Sans MS" w:hAnsi="Comic Sans MS" w:cs="Arial"/>
        </w:rPr>
        <w:t>Ν</w:t>
      </w:r>
      <w:r w:rsidRPr="009B228F">
        <w:rPr>
          <w:rFonts w:ascii="Comic Sans MS" w:hAnsi="Comic Sans MS" w:cs="Arial"/>
        </w:rPr>
        <w:t>, το ΚΕ.ΕΛ.Π.ΝΟ, της Διεύθυνση Δημόσιας Υγιεινής. το Εθνικό Εργαστήριο Αναφοράς για τη Λύσσα και τον Τομέα Κτηνιατρικής της ΕΣΥΔ.</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Πραγματοποίηση κύκλου εκπαιδευτικών σεμιναρίων μέσω του ΕΚΔΔ-ΙΝΕΠ για τις ζωοανθρωπονόσους.</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Α</w:t>
      </w:r>
      <w:r>
        <w:rPr>
          <w:rFonts w:ascii="Comic Sans MS" w:hAnsi="Comic Sans MS" w:cs="Arial"/>
        </w:rPr>
        <w:t>λληλογραφία με</w:t>
      </w:r>
      <w:r w:rsidRPr="009B228F">
        <w:rPr>
          <w:rFonts w:ascii="Comic Sans MS" w:hAnsi="Comic Sans MS" w:cs="Arial"/>
        </w:rPr>
        <w:t xml:space="preserve"> τ</w:t>
      </w:r>
      <w:r>
        <w:rPr>
          <w:rFonts w:ascii="Comic Sans MS" w:hAnsi="Comic Sans MS" w:cs="Arial"/>
        </w:rPr>
        <w:t>ο ΚΕΕΛΠΝΟ για</w:t>
      </w:r>
      <w:r w:rsidRPr="009B228F">
        <w:rPr>
          <w:rFonts w:ascii="Comic Sans MS" w:hAnsi="Comic Sans MS" w:cs="Arial"/>
        </w:rPr>
        <w:t xml:space="preserve"> προμήθεια εμβολίων για ανθρώπους</w:t>
      </w:r>
      <w:r>
        <w:rPr>
          <w:rFonts w:ascii="Comic Sans MS" w:hAnsi="Comic Sans MS" w:cs="Arial"/>
        </w:rPr>
        <w:t xml:space="preserve"> και ορολογικό έλεγχό τους</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Συμμετοχή σε ομάδες εργασίας του ΚΕΕΛΠΝΟ για τη λύσσα.</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Επιτυχής εφαρμογή προγράμματος εμβολιασμού αλεπούδων το</w:t>
      </w:r>
      <w:r>
        <w:rPr>
          <w:rFonts w:ascii="Comic Sans MS" w:hAnsi="Comic Sans MS" w:cs="Arial"/>
        </w:rPr>
        <w:t xml:space="preserve"> </w:t>
      </w:r>
      <w:r w:rsidRPr="009B228F">
        <w:rPr>
          <w:rFonts w:ascii="Comic Sans MS" w:hAnsi="Comic Sans MS" w:cs="Arial"/>
        </w:rPr>
        <w:t>201</w:t>
      </w:r>
      <w:r>
        <w:rPr>
          <w:rFonts w:ascii="Comic Sans MS" w:hAnsi="Comic Sans MS" w:cs="Arial"/>
        </w:rPr>
        <w:t>6</w:t>
      </w:r>
      <w:r w:rsidRPr="009B228F">
        <w:rPr>
          <w:rFonts w:ascii="Comic Sans MS" w:hAnsi="Comic Sans MS" w:cs="Arial"/>
        </w:rPr>
        <w:t>, Εποπτεία-Συντονισμός.</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Ενέργειες για διεξαγωγή προγράμματος εμβολιασμών-ενεργητικής επιτήρησης αλεπούδων (2013-201</w:t>
      </w:r>
      <w:r>
        <w:rPr>
          <w:rFonts w:ascii="Comic Sans MS" w:hAnsi="Comic Sans MS" w:cs="Arial"/>
        </w:rPr>
        <w:t>6</w:t>
      </w:r>
      <w:r w:rsidRPr="009B228F">
        <w:rPr>
          <w:rFonts w:ascii="Comic Sans MS" w:hAnsi="Comic Sans MS" w:cs="Arial"/>
        </w:rPr>
        <w:t>) - Συντονισμός και Οργάνωση Προγράμματος Ενεργητικής Επιτήρησης –Αξιολόγηση των αποτελεσμάτων σε συνεργασία με το ΕΕΑ.</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Συμμετοχή υπαλλήλων του Τμήματος Ζωοανθρωπονόσων στη διαμόρφωση τεχνικών προδιαγραφών για τους διαγωνισμούς προμήθειας εμβολίων για τις αλεπούδες και της διανομής αυτών.</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 xml:space="preserve">Ενέργειες για προβολή τηλεοπτικού </w:t>
      </w:r>
      <w:r w:rsidRPr="009B228F">
        <w:rPr>
          <w:rFonts w:ascii="Comic Sans MS" w:hAnsi="Comic Sans MS" w:cs="Arial"/>
          <w:lang w:val="en-US"/>
        </w:rPr>
        <w:t>spot</w:t>
      </w:r>
      <w:r w:rsidRPr="009B228F">
        <w:rPr>
          <w:rFonts w:ascii="Comic Sans MS" w:hAnsi="Comic Sans MS" w:cs="Arial"/>
        </w:rPr>
        <w:t xml:space="preserve"> για τη λύσσα και προβολή του σε κανάλια εθνικής εμβέλειας, τοπικά κανάλια και ραδιοφωνικούς σταθμούς.</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Ενημέρωση για τη λύσσα στο Υπ. Παιδείας για ενημέρωση όλων των μαθητών της χώρας για τη λύσσα.</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Ενημέρωση της ιστοσελίδας του ΥΠ</w:t>
      </w:r>
      <w:r>
        <w:rPr>
          <w:rFonts w:ascii="Comic Sans MS" w:hAnsi="Comic Sans MS" w:cs="Arial"/>
        </w:rPr>
        <w:t>ΑΑΤ</w:t>
      </w:r>
      <w:r w:rsidRPr="009B228F">
        <w:rPr>
          <w:rFonts w:ascii="Comic Sans MS" w:hAnsi="Comic Sans MS" w:cs="Arial"/>
        </w:rPr>
        <w:t xml:space="preserve"> με όλο το υλικό για τη λύσσα από εκπαιδευτικά σεμινάρια, φυλλάδια κτλ. Ανάρτηση πίνακα και χάρτη με κρούσματα λύσσας σε ζώα στην Ελλάδα, Ανάρτηση γενικών πληροφοριών για τη λύσσα</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Καθημερινή εποπτεία κτηνιάτρων στα αεροδρόμια της χώρας κατά τη διενέργεια των εναέριων ρίψεων δολωμάτων. Συμμετοχή υπαλλήλων του Τμήματος Ζωοανθρωπονόσων του ΥΠΑ</w:t>
      </w:r>
      <w:r>
        <w:rPr>
          <w:rFonts w:ascii="Comic Sans MS" w:hAnsi="Comic Sans MS" w:cs="Arial"/>
        </w:rPr>
        <w:t>ΑΤ</w:t>
      </w:r>
    </w:p>
    <w:p w:rsidR="0085461E" w:rsidRPr="006552A1"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Εγκύκλιοι στην ΕΚΕ και ΠΚΣ για ενημέρωση όλων των ιδιωτών κτηνιάτρων που είναι εγγεγραμμένοι στους καταλόγους της Ελληνικής Κτηνιατρικής Εταιρείας (ΕΚΕ), σε συνεργασία με την ΕΚΕ.</w:t>
      </w:r>
    </w:p>
    <w:p w:rsidR="0085461E" w:rsidRPr="009B228F"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Αποστολή εγγράφων στις κτηνιατρικές υπηρεσίες των περιοχών εφαρμογής του προγράμματος για την ενίσχυση του προγράμματος επιτήρησης της λύσσα.</w:t>
      </w:r>
    </w:p>
    <w:p w:rsidR="0085461E" w:rsidRDefault="0085461E" w:rsidP="00D03DA9">
      <w:pPr>
        <w:pStyle w:val="ListParagraph"/>
        <w:numPr>
          <w:ilvl w:val="0"/>
          <w:numId w:val="54"/>
        </w:numPr>
        <w:spacing w:before="120" w:after="0" w:line="240" w:lineRule="auto"/>
        <w:contextualSpacing/>
        <w:jc w:val="both"/>
        <w:rPr>
          <w:rFonts w:ascii="Comic Sans MS" w:hAnsi="Comic Sans MS" w:cs="Arial"/>
        </w:rPr>
      </w:pPr>
      <w:r w:rsidRPr="009B228F">
        <w:rPr>
          <w:rFonts w:ascii="Comic Sans MS" w:hAnsi="Comic Sans MS" w:cs="Arial"/>
        </w:rPr>
        <w:t>Υποβολή συγχρηματοδοτούμενου προγράμματος στην Ε. Επιτροπή για τη συγχρηματοδότηση του προγράμματος επιτήρησης, καθώς και εμβολιασμού των αλεπούδων για το 2015-17, προκειμένου να εξασφαλισθεί η κοινοτική συμμετοχή στο κόστος των παραπάνω προγραμμάτων.</w:t>
      </w:r>
    </w:p>
    <w:p w:rsidR="0085461E" w:rsidRDefault="0085461E" w:rsidP="00D03DA9">
      <w:pPr>
        <w:pStyle w:val="ListParagraph"/>
        <w:numPr>
          <w:ilvl w:val="0"/>
          <w:numId w:val="54"/>
        </w:numPr>
        <w:spacing w:before="120" w:after="0" w:line="240" w:lineRule="auto"/>
        <w:contextualSpacing/>
        <w:jc w:val="both"/>
        <w:rPr>
          <w:rFonts w:ascii="Comic Sans MS" w:hAnsi="Comic Sans MS" w:cs="Arial"/>
        </w:rPr>
      </w:pPr>
      <w:r>
        <w:rPr>
          <w:rFonts w:ascii="Comic Sans MS" w:hAnsi="Comic Sans MS" w:cs="Arial"/>
        </w:rPr>
        <w:t>Ενέργειες για στελέχωση του ΕΕΑ για τη Λύσσα με προσωπικό που θα ασχολείται με την εξέταση των δειγμάτων στα πλαίσια εφαρμογής του Προγράμματος</w:t>
      </w:r>
    </w:p>
    <w:p w:rsidR="0085461E" w:rsidRPr="00FA5739" w:rsidRDefault="0085461E" w:rsidP="00D03DA9">
      <w:pPr>
        <w:spacing w:before="120" w:after="0" w:line="240" w:lineRule="auto"/>
        <w:ind w:left="720"/>
        <w:rPr>
          <w:rFonts w:ascii="Comic Sans MS" w:hAnsi="Comic Sans MS"/>
          <w:lang w:val="el-GR"/>
        </w:rPr>
      </w:pPr>
      <w:r>
        <w:rPr>
          <w:rFonts w:ascii="Comic Sans MS" w:hAnsi="Comic Sans MS"/>
          <w:lang w:val="el-GR"/>
        </w:rPr>
        <w:br w:type="page"/>
      </w:r>
    </w:p>
    <w:p w:rsidR="0085461E" w:rsidRPr="00071E5A" w:rsidRDefault="0085461E" w:rsidP="00071E5A">
      <w:pPr>
        <w:numPr>
          <w:ilvl w:val="0"/>
          <w:numId w:val="51"/>
        </w:numPr>
        <w:rPr>
          <w:rFonts w:ascii="Comic Sans MS" w:hAnsi="Comic Sans MS"/>
          <w:lang w:val="el-GR"/>
        </w:rPr>
      </w:pPr>
      <w:r w:rsidRPr="00071E5A">
        <w:rPr>
          <w:rFonts w:ascii="Comic Sans MS" w:hAnsi="Comic Sans MS"/>
          <w:lang w:val="el-GR"/>
        </w:rPr>
        <w:t>ΠΡΟΓΡΑΜΜΑΤΑ ΕΛΕΓΧΟΥ ΚΑΙ ΕΚΡΙΖΩΣΗΣ ΤΗΣ ΒΡΟΥΚΕΛΛΩΣΗΣ ΤΩΝ ΑΙΓΩΝ &amp; ΤΩΝ ΠΡΟΒΑΤΩΝ ΚΑΙ ΤΩΝ ΒΟΟΕΙΔΩΝ ΚΑΙ</w:t>
      </w:r>
      <w:r>
        <w:rPr>
          <w:rFonts w:ascii="Comic Sans MS" w:hAnsi="Comic Sans MS"/>
          <w:lang w:val="el-GR"/>
        </w:rPr>
        <w:t xml:space="preserve"> </w:t>
      </w:r>
      <w:r w:rsidRPr="00071E5A">
        <w:rPr>
          <w:rFonts w:ascii="Comic Sans MS" w:hAnsi="Comic Sans MS"/>
          <w:lang w:val="el-GR"/>
        </w:rPr>
        <w:t>ΠΡΟΓΡΑΜΜΑ ΕΚΡΙΖΩΣΗΣ ΤΗΣ ΦΥΜΑΤΙΩΣΗΣ ΤΩΝ ΒΟΟΕΙΔΩΝ</w:t>
      </w:r>
    </w:p>
    <w:p w:rsidR="0085461E" w:rsidRPr="00254C63" w:rsidRDefault="0085461E" w:rsidP="00071E5A">
      <w:pPr>
        <w:pStyle w:val="BodyText3"/>
        <w:spacing w:before="120" w:after="0" w:line="240" w:lineRule="auto"/>
        <w:rPr>
          <w:rFonts w:ascii="Comic Sans MS" w:hAnsi="Comic Sans MS"/>
          <w:b/>
          <w:sz w:val="24"/>
          <w:szCs w:val="24"/>
          <w:u w:val="single"/>
        </w:rPr>
      </w:pPr>
      <w:r>
        <w:rPr>
          <w:rFonts w:ascii="Comic Sans MS" w:hAnsi="Comic Sans MS"/>
          <w:b/>
          <w:sz w:val="24"/>
          <w:szCs w:val="24"/>
          <w:u w:val="single"/>
        </w:rPr>
        <w:t xml:space="preserve">3.1. </w:t>
      </w:r>
      <w:r w:rsidRPr="00254C63">
        <w:rPr>
          <w:rFonts w:ascii="Comic Sans MS" w:hAnsi="Comic Sans MS"/>
          <w:b/>
          <w:sz w:val="24"/>
          <w:szCs w:val="24"/>
          <w:u w:val="single"/>
        </w:rPr>
        <w:t>ΠΡΟΓΡΑΜΜΑ ΕΚΡΙΖΩΣΗΣ ΤΗΣ ΒΡΟΥΚΕΛΛΩΣΗΣ ΤΩΝ ΒΟΟΕΙΔΩΝ</w:t>
      </w:r>
    </w:p>
    <w:p w:rsidR="0085461E" w:rsidRPr="00A05211" w:rsidRDefault="0085461E" w:rsidP="00071E5A">
      <w:pPr>
        <w:pStyle w:val="32"/>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Στο πλαίσιο των διατάξεων της Ενωσιακής και Εθνικής Νομοθεσίας εφαρμόστηκε το 201</w:t>
      </w:r>
      <w:r w:rsidRPr="00A05211">
        <w:rPr>
          <w:rFonts w:ascii="Comic Sans MS" w:hAnsi="Comic Sans MS" w:cs="Arial"/>
          <w:bCs/>
          <w:sz w:val="22"/>
          <w:szCs w:val="22"/>
        </w:rPr>
        <w:t>6</w:t>
      </w:r>
      <w:r w:rsidRPr="00AB4F2A">
        <w:rPr>
          <w:rFonts w:ascii="Comic Sans MS" w:hAnsi="Comic Sans MS" w:cs="Arial"/>
          <w:bCs/>
          <w:sz w:val="22"/>
          <w:szCs w:val="22"/>
        </w:rPr>
        <w:t xml:space="preserve"> ενιαίο πρόγραμμα εκρίζωσης της βρουκέλλωσης των βοοειδών σε όλη την Ελληνική Επικράτεια. Το πρόγραμμα εκρίζωσης της βρουκέλλωσης των βοοειδών εφαρμόζεται σε όλα τα βοοειδή</w:t>
      </w:r>
      <w:r>
        <w:rPr>
          <w:rFonts w:ascii="Comic Sans MS" w:hAnsi="Comic Sans MS" w:cs="Arial"/>
          <w:bCs/>
          <w:sz w:val="22"/>
          <w:szCs w:val="22"/>
        </w:rPr>
        <w:t>,</w:t>
      </w:r>
      <w:r w:rsidRPr="00AB4F2A">
        <w:rPr>
          <w:rFonts w:ascii="Comic Sans MS" w:hAnsi="Comic Sans MS" w:cs="Arial"/>
          <w:bCs/>
          <w:sz w:val="22"/>
          <w:szCs w:val="22"/>
        </w:rPr>
        <w:t xml:space="preserve"> εκτός από τα αγελαία βοοειδή ορισμένων περιοχών [όπως περιγράφονται </w:t>
      </w:r>
      <w:r w:rsidRPr="00463FEB">
        <w:rPr>
          <w:rFonts w:ascii="Comic Sans MS" w:hAnsi="Comic Sans MS" w:cs="Arial"/>
          <w:bCs/>
          <w:sz w:val="22"/>
          <w:szCs w:val="22"/>
        </w:rPr>
        <w:t>στο άρθρο 15</w:t>
      </w:r>
      <w:r w:rsidRPr="00AB4F2A">
        <w:rPr>
          <w:rFonts w:ascii="Comic Sans MS" w:hAnsi="Comic Sans MS" w:cs="Arial"/>
          <w:bCs/>
          <w:sz w:val="22"/>
          <w:szCs w:val="22"/>
        </w:rPr>
        <w:t xml:space="preserve"> της ΥΑ 4</w:t>
      </w:r>
      <w:r w:rsidRPr="00463FEB">
        <w:rPr>
          <w:rFonts w:ascii="Comic Sans MS" w:hAnsi="Comic Sans MS" w:cs="Arial"/>
          <w:bCs/>
          <w:sz w:val="22"/>
          <w:szCs w:val="22"/>
        </w:rPr>
        <w:t>224</w:t>
      </w:r>
      <w:r w:rsidRPr="00AB4F2A">
        <w:rPr>
          <w:rFonts w:ascii="Comic Sans MS" w:hAnsi="Comic Sans MS" w:cs="Arial"/>
          <w:bCs/>
          <w:sz w:val="22"/>
          <w:szCs w:val="22"/>
        </w:rPr>
        <w:t>/1</w:t>
      </w:r>
      <w:r w:rsidRPr="00463FEB">
        <w:rPr>
          <w:rFonts w:ascii="Comic Sans MS" w:hAnsi="Comic Sans MS" w:cs="Arial"/>
          <w:bCs/>
          <w:sz w:val="22"/>
          <w:szCs w:val="22"/>
        </w:rPr>
        <w:t>20089</w:t>
      </w:r>
      <w:r w:rsidRPr="00AB4F2A">
        <w:rPr>
          <w:rFonts w:ascii="Comic Sans MS" w:hAnsi="Comic Sans MS" w:cs="Arial"/>
          <w:bCs/>
          <w:sz w:val="22"/>
          <w:szCs w:val="22"/>
        </w:rPr>
        <w:t xml:space="preserve"> (ΦΕΚ </w:t>
      </w:r>
      <w:r w:rsidRPr="00463FEB">
        <w:rPr>
          <w:rFonts w:ascii="Comic Sans MS" w:hAnsi="Comic Sans MS" w:cs="Arial"/>
          <w:bCs/>
          <w:sz w:val="22"/>
          <w:szCs w:val="22"/>
        </w:rPr>
        <w:t>2464</w:t>
      </w:r>
      <w:r>
        <w:rPr>
          <w:rFonts w:ascii="Comic Sans MS" w:hAnsi="Comic Sans MS" w:cs="Arial"/>
          <w:bCs/>
          <w:sz w:val="22"/>
          <w:szCs w:val="22"/>
        </w:rPr>
        <w:t>Β΄</w:t>
      </w:r>
      <w:r w:rsidRPr="00AB4F2A">
        <w:rPr>
          <w:rFonts w:ascii="Comic Sans MS" w:hAnsi="Comic Sans MS" w:cs="Arial"/>
          <w:bCs/>
          <w:sz w:val="22"/>
          <w:szCs w:val="22"/>
        </w:rPr>
        <w:t>/</w:t>
      </w:r>
      <w:r>
        <w:rPr>
          <w:rFonts w:ascii="Comic Sans MS" w:hAnsi="Comic Sans MS" w:cs="Arial"/>
          <w:bCs/>
          <w:sz w:val="22"/>
          <w:szCs w:val="22"/>
        </w:rPr>
        <w:t>16</w:t>
      </w:r>
      <w:r w:rsidRPr="00AB4F2A">
        <w:rPr>
          <w:rFonts w:ascii="Comic Sans MS" w:hAnsi="Comic Sans MS" w:cs="Arial"/>
          <w:bCs/>
          <w:sz w:val="22"/>
          <w:szCs w:val="22"/>
        </w:rPr>
        <w:t>-1</w:t>
      </w:r>
      <w:r>
        <w:rPr>
          <w:rFonts w:ascii="Comic Sans MS" w:hAnsi="Comic Sans MS" w:cs="Arial"/>
          <w:bCs/>
          <w:sz w:val="22"/>
          <w:szCs w:val="22"/>
        </w:rPr>
        <w:t>1</w:t>
      </w:r>
      <w:r w:rsidRPr="00AB4F2A">
        <w:rPr>
          <w:rFonts w:ascii="Comic Sans MS" w:hAnsi="Comic Sans MS" w:cs="Arial"/>
          <w:bCs/>
          <w:sz w:val="22"/>
          <w:szCs w:val="22"/>
        </w:rPr>
        <w:t>-201</w:t>
      </w:r>
      <w:r>
        <w:rPr>
          <w:rFonts w:ascii="Comic Sans MS" w:hAnsi="Comic Sans MS" w:cs="Arial"/>
          <w:bCs/>
          <w:sz w:val="22"/>
          <w:szCs w:val="22"/>
        </w:rPr>
        <w:t>5</w:t>
      </w:r>
      <w:r w:rsidRPr="00AB4F2A">
        <w:rPr>
          <w:rFonts w:ascii="Comic Sans MS" w:hAnsi="Comic Sans MS" w:cs="Arial"/>
          <w:bCs/>
          <w:sz w:val="22"/>
          <w:szCs w:val="22"/>
        </w:rPr>
        <w:t xml:space="preserve">)] στα οποία γίνεται από το 1999 πρόγραμμα ελέγχου με το εμβόλιο </w:t>
      </w:r>
      <w:r w:rsidRPr="00AB4F2A">
        <w:rPr>
          <w:rFonts w:ascii="Comic Sans MS" w:hAnsi="Comic Sans MS" w:cs="Arial"/>
          <w:bCs/>
          <w:sz w:val="22"/>
          <w:szCs w:val="22"/>
          <w:lang w:val="en-US"/>
        </w:rPr>
        <w:t>REV</w:t>
      </w:r>
      <w:r>
        <w:rPr>
          <w:rFonts w:ascii="Comic Sans MS" w:hAnsi="Comic Sans MS" w:cs="Arial"/>
          <w:bCs/>
          <w:sz w:val="22"/>
          <w:szCs w:val="22"/>
        </w:rPr>
        <w:t>-1.</w:t>
      </w:r>
    </w:p>
    <w:p w:rsidR="0085461E" w:rsidRDefault="0085461E" w:rsidP="00D03DA9">
      <w:pPr>
        <w:pStyle w:val="32"/>
        <w:spacing w:before="120" w:after="0" w:line="240" w:lineRule="auto"/>
        <w:ind w:firstLine="360"/>
        <w:jc w:val="both"/>
        <w:rPr>
          <w:rFonts w:ascii="Comic Sans MS" w:hAnsi="Comic Sans MS" w:cs="Arial"/>
          <w:bCs/>
          <w:sz w:val="22"/>
          <w:szCs w:val="22"/>
        </w:rPr>
      </w:pPr>
      <w:r>
        <w:rPr>
          <w:rFonts w:ascii="Comic Sans MS" w:hAnsi="Comic Sans MS" w:cs="Arial"/>
          <w:bCs/>
          <w:sz w:val="22"/>
          <w:szCs w:val="22"/>
        </w:rPr>
        <w:t>Η</w:t>
      </w:r>
      <w:r w:rsidRPr="00AB4F2A">
        <w:rPr>
          <w:rFonts w:ascii="Comic Sans MS" w:hAnsi="Comic Sans MS" w:cs="Arial"/>
          <w:bCs/>
          <w:sz w:val="22"/>
          <w:szCs w:val="22"/>
        </w:rPr>
        <w:t xml:space="preserve"> εφαρμογή του </w:t>
      </w:r>
      <w:r>
        <w:rPr>
          <w:rFonts w:ascii="Comic Sans MS" w:hAnsi="Comic Sans MS" w:cs="Arial"/>
          <w:bCs/>
          <w:sz w:val="22"/>
          <w:szCs w:val="22"/>
        </w:rPr>
        <w:t>προγράμματος</w:t>
      </w:r>
      <w:r w:rsidRPr="00AB4F2A">
        <w:rPr>
          <w:rFonts w:ascii="Comic Sans MS" w:hAnsi="Comic Sans MS" w:cs="Arial"/>
          <w:bCs/>
          <w:sz w:val="22"/>
          <w:szCs w:val="22"/>
        </w:rPr>
        <w:t xml:space="preserve"> βασίζεται</w:t>
      </w:r>
      <w:r>
        <w:rPr>
          <w:rFonts w:ascii="Comic Sans MS" w:hAnsi="Comic Sans MS" w:cs="Arial"/>
          <w:bCs/>
          <w:sz w:val="22"/>
          <w:szCs w:val="22"/>
        </w:rPr>
        <w:t>:</w:t>
      </w:r>
      <w:r w:rsidRPr="00AB4F2A">
        <w:rPr>
          <w:rFonts w:ascii="Comic Sans MS" w:hAnsi="Comic Sans MS" w:cs="Arial"/>
          <w:bCs/>
          <w:sz w:val="22"/>
          <w:szCs w:val="22"/>
        </w:rPr>
        <w:t xml:space="preserve"> α) στη διενέργεια ορολογικών εξετάσεων (αιμοληψίες) των βοοειδών ηλικίας άνω των 12 μηνών</w:t>
      </w:r>
      <w:r w:rsidRPr="00A05211">
        <w:rPr>
          <w:rFonts w:ascii="Comic Sans MS" w:hAnsi="Comic Sans MS" w:cs="Arial"/>
          <w:bCs/>
          <w:sz w:val="22"/>
          <w:szCs w:val="22"/>
        </w:rPr>
        <w:t>,</w:t>
      </w:r>
      <w:r w:rsidRPr="00AB4F2A">
        <w:rPr>
          <w:rFonts w:ascii="Comic Sans MS" w:hAnsi="Comic Sans MS" w:cs="Arial"/>
          <w:bCs/>
          <w:sz w:val="22"/>
          <w:szCs w:val="22"/>
        </w:rPr>
        <w:t xml:space="preserve"> β) στη διενέργεια τακτικών γαλακτοληψιών από τη δεξαμενή συλλογής γάλακτος των εκμεταλλεύσεων για τη διατήρηση κυρίως των επίσημα απαλλαγμένων από τη βρουκέλλωση εκτροφών</w:t>
      </w:r>
      <w:r>
        <w:rPr>
          <w:rFonts w:ascii="Comic Sans MS" w:hAnsi="Comic Sans MS" w:cs="Arial"/>
          <w:bCs/>
          <w:sz w:val="22"/>
          <w:szCs w:val="22"/>
        </w:rPr>
        <w:t>,</w:t>
      </w:r>
      <w:r w:rsidRPr="00AB4F2A">
        <w:rPr>
          <w:rFonts w:ascii="Comic Sans MS" w:hAnsi="Comic Sans MS" w:cs="Arial"/>
          <w:bCs/>
          <w:sz w:val="22"/>
          <w:szCs w:val="22"/>
        </w:rPr>
        <w:t xml:space="preserve"> γ) στην ταξινόμηση και στον υγειονομικό χαρακτηρισμό των εκτροφών βάσει εργαστηριακής διάγνωσης</w:t>
      </w:r>
      <w:r>
        <w:rPr>
          <w:rFonts w:ascii="Comic Sans MS" w:hAnsi="Comic Sans MS" w:cs="Arial"/>
          <w:bCs/>
          <w:sz w:val="22"/>
          <w:szCs w:val="22"/>
        </w:rPr>
        <w:t>,</w:t>
      </w:r>
      <w:r w:rsidRPr="00AB4F2A">
        <w:rPr>
          <w:rFonts w:ascii="Comic Sans MS" w:hAnsi="Comic Sans MS" w:cs="Arial"/>
          <w:bCs/>
          <w:sz w:val="22"/>
          <w:szCs w:val="22"/>
        </w:rPr>
        <w:t xml:space="preserve"> δ) στον έλεγχο μετακινήσεων των ζώων και ε) στη σφαγή τω</w:t>
      </w:r>
      <w:r>
        <w:rPr>
          <w:rFonts w:ascii="Comic Sans MS" w:hAnsi="Comic Sans MS" w:cs="Arial"/>
          <w:bCs/>
          <w:sz w:val="22"/>
          <w:szCs w:val="22"/>
        </w:rPr>
        <w:t>ν θετικών στη βρουκέλλωση ζώων.</w:t>
      </w:r>
    </w:p>
    <w:p w:rsidR="0085461E" w:rsidRPr="00AB4F2A" w:rsidRDefault="0085461E" w:rsidP="00D03DA9">
      <w:pPr>
        <w:pStyle w:val="32"/>
        <w:spacing w:before="120" w:after="0" w:line="240" w:lineRule="auto"/>
        <w:ind w:firstLine="360"/>
        <w:jc w:val="both"/>
        <w:rPr>
          <w:rFonts w:ascii="Comic Sans MS" w:hAnsi="Comic Sans MS" w:cs="Arial"/>
          <w:bCs/>
          <w:sz w:val="22"/>
          <w:szCs w:val="22"/>
        </w:rPr>
      </w:pPr>
      <w:r w:rsidRPr="00AB4F2A">
        <w:rPr>
          <w:rFonts w:ascii="Comic Sans MS" w:hAnsi="Comic Sans MS" w:cs="Arial"/>
          <w:bCs/>
          <w:sz w:val="22"/>
          <w:szCs w:val="22"/>
        </w:rPr>
        <w:t xml:space="preserve">Τα αποτελέσματα των επίσημων ελέγχων του προγράμματος </w:t>
      </w:r>
      <w:r>
        <w:rPr>
          <w:rFonts w:ascii="Comic Sans MS" w:hAnsi="Comic Sans MS" w:cs="Arial"/>
          <w:bCs/>
          <w:sz w:val="22"/>
          <w:szCs w:val="22"/>
        </w:rPr>
        <w:t xml:space="preserve">εκρίζωσης </w:t>
      </w:r>
      <w:r w:rsidRPr="00AB4F2A">
        <w:rPr>
          <w:rFonts w:ascii="Comic Sans MS" w:hAnsi="Comic Sans MS" w:cs="Arial"/>
          <w:bCs/>
          <w:sz w:val="22"/>
          <w:szCs w:val="22"/>
        </w:rPr>
        <w:t>συνοψίζονται παρακάτω:</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 xml:space="preserve">Αριθμός εκτροφών βοοειδών στο πρόγραμμα επίσημου ελέγχου: </w:t>
      </w:r>
      <w:r>
        <w:rPr>
          <w:rFonts w:ascii="Comic Sans MS" w:hAnsi="Comic Sans MS" w:cs="Arial"/>
          <w:b/>
          <w:bCs/>
          <w:sz w:val="22"/>
          <w:szCs w:val="22"/>
        </w:rPr>
        <w:t>15.819</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 xml:space="preserve">Αριθμός βοοειδών στο πρόγραμμα επίσημου ελέγχου: </w:t>
      </w:r>
      <w:r>
        <w:rPr>
          <w:rFonts w:ascii="Comic Sans MS" w:hAnsi="Comic Sans MS" w:cs="Arial"/>
          <w:b/>
          <w:bCs/>
          <w:sz w:val="22"/>
          <w:szCs w:val="22"/>
        </w:rPr>
        <w:t>365.682</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 xml:space="preserve">Αριθμός εκτροφών που εξετάστηκαν: </w:t>
      </w:r>
      <w:r>
        <w:rPr>
          <w:rFonts w:ascii="Comic Sans MS" w:hAnsi="Comic Sans MS" w:cs="Arial"/>
          <w:b/>
          <w:bCs/>
          <w:sz w:val="22"/>
          <w:szCs w:val="22"/>
        </w:rPr>
        <w:t>4.207</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 xml:space="preserve">Αριθμός θετικών εκτροφών: </w:t>
      </w:r>
      <w:r>
        <w:rPr>
          <w:rFonts w:ascii="Comic Sans MS" w:hAnsi="Comic Sans MS" w:cs="Arial"/>
          <w:b/>
          <w:bCs/>
          <w:sz w:val="22"/>
          <w:szCs w:val="22"/>
        </w:rPr>
        <w:t>236</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 xml:space="preserve">Αριθμός νέων θετικών εκτροφών: </w:t>
      </w:r>
      <w:r>
        <w:rPr>
          <w:rFonts w:ascii="Comic Sans MS" w:hAnsi="Comic Sans MS" w:cs="Arial"/>
          <w:b/>
          <w:bCs/>
          <w:sz w:val="22"/>
          <w:szCs w:val="22"/>
        </w:rPr>
        <w:t>142</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Αριθμός βοο</w:t>
      </w:r>
      <w:r>
        <w:rPr>
          <w:rFonts w:ascii="Comic Sans MS" w:hAnsi="Comic Sans MS" w:cs="Arial"/>
          <w:bCs/>
          <w:sz w:val="22"/>
          <w:szCs w:val="22"/>
        </w:rPr>
        <w:t>ειδών που εξετάστηκαν ατομικά (</w:t>
      </w:r>
      <w:r w:rsidRPr="007C326B">
        <w:rPr>
          <w:rFonts w:ascii="Comic Sans MS" w:hAnsi="Comic Sans MS" w:cs="Arial"/>
          <w:bCs/>
          <w:sz w:val="22"/>
          <w:szCs w:val="22"/>
        </w:rPr>
        <w:t xml:space="preserve">αιμοληψίες ζώων): </w:t>
      </w:r>
      <w:r>
        <w:rPr>
          <w:rFonts w:ascii="Comic Sans MS" w:hAnsi="Comic Sans MS" w:cs="Arial"/>
          <w:b/>
          <w:bCs/>
          <w:sz w:val="22"/>
          <w:szCs w:val="22"/>
        </w:rPr>
        <w:t>68</w:t>
      </w:r>
      <w:r w:rsidRPr="007C326B">
        <w:rPr>
          <w:rFonts w:ascii="Comic Sans MS" w:hAnsi="Comic Sans MS" w:cs="Arial"/>
          <w:b/>
          <w:bCs/>
          <w:sz w:val="22"/>
          <w:szCs w:val="22"/>
        </w:rPr>
        <w:t>.</w:t>
      </w:r>
      <w:r>
        <w:rPr>
          <w:rFonts w:ascii="Comic Sans MS" w:hAnsi="Comic Sans MS" w:cs="Arial"/>
          <w:b/>
          <w:bCs/>
          <w:sz w:val="22"/>
          <w:szCs w:val="22"/>
        </w:rPr>
        <w:t>923</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 xml:space="preserve">Αριθμός βοοειδών που εξετάστηκαν συνολικά (λήψη γάλακτος και αίματος): </w:t>
      </w:r>
      <w:r w:rsidRPr="007C326B">
        <w:rPr>
          <w:rFonts w:ascii="Comic Sans MS" w:hAnsi="Comic Sans MS" w:cs="Arial"/>
          <w:b/>
          <w:bCs/>
          <w:sz w:val="22"/>
          <w:szCs w:val="22"/>
        </w:rPr>
        <w:t>1</w:t>
      </w:r>
      <w:r>
        <w:rPr>
          <w:rFonts w:ascii="Comic Sans MS" w:hAnsi="Comic Sans MS" w:cs="Arial"/>
          <w:b/>
          <w:bCs/>
          <w:sz w:val="22"/>
          <w:szCs w:val="22"/>
        </w:rPr>
        <w:t>73.705</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 xml:space="preserve">Αριθμός θετικών βοοειδών: </w:t>
      </w:r>
      <w:r>
        <w:rPr>
          <w:rFonts w:ascii="Comic Sans MS" w:hAnsi="Comic Sans MS" w:cs="Arial"/>
          <w:b/>
          <w:bCs/>
          <w:sz w:val="22"/>
          <w:szCs w:val="22"/>
        </w:rPr>
        <w:t>3.671</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 xml:space="preserve">Αριθμός θετικών ζώων που σφάχτηκαν: </w:t>
      </w:r>
      <w:r>
        <w:rPr>
          <w:rFonts w:ascii="Comic Sans MS" w:hAnsi="Comic Sans MS" w:cs="Arial"/>
          <w:b/>
          <w:bCs/>
          <w:sz w:val="22"/>
          <w:szCs w:val="22"/>
        </w:rPr>
        <w:t>3.620</w:t>
      </w:r>
    </w:p>
    <w:p w:rsidR="0085461E" w:rsidRPr="007C326B"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Συνολικός αριθμός ζώων που σφάχτηκαν στο πρόγραμμα:</w:t>
      </w:r>
      <w:r w:rsidRPr="007C326B">
        <w:rPr>
          <w:rFonts w:ascii="Comic Sans MS" w:hAnsi="Comic Sans MS" w:cs="Arial"/>
          <w:b/>
          <w:bCs/>
          <w:sz w:val="22"/>
          <w:szCs w:val="22"/>
        </w:rPr>
        <w:t xml:space="preserve"> </w:t>
      </w:r>
      <w:r>
        <w:rPr>
          <w:rFonts w:ascii="Comic Sans MS" w:hAnsi="Comic Sans MS" w:cs="Arial"/>
          <w:b/>
          <w:bCs/>
          <w:sz w:val="22"/>
          <w:szCs w:val="22"/>
        </w:rPr>
        <w:t>3.969</w:t>
      </w:r>
    </w:p>
    <w:p w:rsidR="0085461E" w:rsidRDefault="0085461E" w:rsidP="00D03DA9">
      <w:pPr>
        <w:pStyle w:val="32"/>
        <w:numPr>
          <w:ilvl w:val="0"/>
          <w:numId w:val="63"/>
        </w:numPr>
        <w:spacing w:before="120" w:after="0" w:line="240" w:lineRule="auto"/>
        <w:jc w:val="both"/>
        <w:rPr>
          <w:rFonts w:ascii="Comic Sans MS" w:hAnsi="Comic Sans MS" w:cs="Arial"/>
          <w:bCs/>
          <w:sz w:val="22"/>
          <w:szCs w:val="22"/>
        </w:rPr>
      </w:pPr>
      <w:r w:rsidRPr="007C326B">
        <w:rPr>
          <w:rFonts w:ascii="Comic Sans MS" w:hAnsi="Comic Sans MS" w:cs="Arial"/>
          <w:bCs/>
          <w:sz w:val="22"/>
          <w:szCs w:val="22"/>
        </w:rPr>
        <w:t>Ετήσιος Επιπολασμός Νοσήματος (%)</w:t>
      </w:r>
      <w:r>
        <w:rPr>
          <w:rFonts w:ascii="Comic Sans MS" w:hAnsi="Comic Sans MS" w:cs="Arial"/>
          <w:bCs/>
          <w:sz w:val="22"/>
          <w:szCs w:val="22"/>
        </w:rPr>
        <w:t xml:space="preserve"> στα ζώα</w:t>
      </w:r>
      <w:r w:rsidRPr="007C326B">
        <w:rPr>
          <w:rFonts w:ascii="Comic Sans MS" w:hAnsi="Comic Sans MS" w:cs="Arial"/>
          <w:bCs/>
          <w:sz w:val="22"/>
          <w:szCs w:val="22"/>
        </w:rPr>
        <w:t xml:space="preserve">: </w:t>
      </w:r>
      <w:r w:rsidRPr="00F753E5">
        <w:rPr>
          <w:rFonts w:ascii="Comic Sans MS" w:hAnsi="Comic Sans MS" w:cs="Arial"/>
          <w:b/>
          <w:bCs/>
          <w:sz w:val="22"/>
          <w:szCs w:val="22"/>
        </w:rPr>
        <w:t>2,11</w:t>
      </w:r>
      <w:r>
        <w:rPr>
          <w:rFonts w:ascii="Comic Sans MS" w:hAnsi="Comic Sans MS" w:cs="Arial"/>
          <w:b/>
          <w:bCs/>
          <w:sz w:val="22"/>
          <w:szCs w:val="22"/>
        </w:rPr>
        <w:t>%</w:t>
      </w:r>
    </w:p>
    <w:p w:rsidR="0085461E" w:rsidRPr="00463FEB" w:rsidRDefault="0085461E" w:rsidP="00D03DA9">
      <w:pPr>
        <w:pStyle w:val="32"/>
        <w:numPr>
          <w:ilvl w:val="0"/>
          <w:numId w:val="63"/>
        </w:numPr>
        <w:spacing w:before="120" w:after="0" w:line="240" w:lineRule="auto"/>
        <w:jc w:val="both"/>
        <w:rPr>
          <w:rFonts w:ascii="Comic Sans MS" w:hAnsi="Comic Sans MS" w:cs="Arial"/>
          <w:b/>
          <w:bCs/>
          <w:sz w:val="22"/>
          <w:szCs w:val="22"/>
        </w:rPr>
      </w:pPr>
      <w:r w:rsidRPr="007C326B">
        <w:rPr>
          <w:rFonts w:ascii="Comic Sans MS" w:hAnsi="Comic Sans MS" w:cs="Arial"/>
          <w:bCs/>
          <w:sz w:val="22"/>
          <w:szCs w:val="22"/>
        </w:rPr>
        <w:t>Ετήσιος Επιπολασμός Νοσήματος (%)</w:t>
      </w:r>
      <w:r>
        <w:rPr>
          <w:rFonts w:ascii="Comic Sans MS" w:hAnsi="Comic Sans MS" w:cs="Arial"/>
          <w:bCs/>
          <w:sz w:val="22"/>
          <w:szCs w:val="22"/>
        </w:rPr>
        <w:t>στις εκμεταλλεύσεις</w:t>
      </w:r>
      <w:r w:rsidRPr="007C326B">
        <w:rPr>
          <w:rFonts w:ascii="Comic Sans MS" w:hAnsi="Comic Sans MS" w:cs="Arial"/>
          <w:bCs/>
          <w:sz w:val="22"/>
          <w:szCs w:val="22"/>
        </w:rPr>
        <w:t>:</w:t>
      </w:r>
      <w:r>
        <w:rPr>
          <w:rFonts w:ascii="Comic Sans MS" w:hAnsi="Comic Sans MS" w:cs="Arial"/>
          <w:bCs/>
          <w:sz w:val="22"/>
          <w:szCs w:val="22"/>
        </w:rPr>
        <w:t xml:space="preserve"> </w:t>
      </w:r>
      <w:r>
        <w:rPr>
          <w:rFonts w:ascii="Comic Sans MS" w:hAnsi="Comic Sans MS" w:cs="Arial"/>
          <w:b/>
          <w:bCs/>
          <w:sz w:val="22"/>
          <w:szCs w:val="22"/>
        </w:rPr>
        <w:t>5,86</w:t>
      </w:r>
      <w:r w:rsidRPr="00463FEB">
        <w:rPr>
          <w:rFonts w:ascii="Comic Sans MS" w:hAnsi="Comic Sans MS" w:cs="Arial"/>
          <w:b/>
          <w:bCs/>
          <w:sz w:val="22"/>
          <w:szCs w:val="22"/>
        </w:rPr>
        <w:t>%</w:t>
      </w:r>
    </w:p>
    <w:p w:rsidR="0085461E" w:rsidRPr="007C326B" w:rsidRDefault="0085461E" w:rsidP="00D03DA9">
      <w:pPr>
        <w:pStyle w:val="32"/>
        <w:numPr>
          <w:ilvl w:val="0"/>
          <w:numId w:val="63"/>
        </w:numPr>
        <w:spacing w:before="120" w:after="0" w:line="240" w:lineRule="auto"/>
        <w:jc w:val="both"/>
        <w:rPr>
          <w:rFonts w:ascii="Comic Sans MS" w:hAnsi="Comic Sans MS" w:cs="Arial"/>
          <w:b/>
          <w:bCs/>
          <w:sz w:val="22"/>
          <w:szCs w:val="22"/>
        </w:rPr>
      </w:pPr>
      <w:r w:rsidRPr="007C326B">
        <w:rPr>
          <w:rFonts w:ascii="Comic Sans MS" w:hAnsi="Comic Sans MS" w:cs="Arial"/>
          <w:bCs/>
          <w:sz w:val="22"/>
          <w:szCs w:val="22"/>
        </w:rPr>
        <w:t>Ετήσια Επίπτωση Νοσήματος (%)</w:t>
      </w:r>
      <w:r>
        <w:rPr>
          <w:rFonts w:ascii="Comic Sans MS" w:hAnsi="Comic Sans MS" w:cs="Arial"/>
          <w:bCs/>
          <w:sz w:val="22"/>
          <w:szCs w:val="22"/>
        </w:rPr>
        <w:t xml:space="preserve"> στις εκμεταλλεύσεις</w:t>
      </w:r>
      <w:r w:rsidRPr="007C326B">
        <w:rPr>
          <w:rFonts w:ascii="Comic Sans MS" w:hAnsi="Comic Sans MS" w:cs="Arial"/>
          <w:bCs/>
          <w:sz w:val="22"/>
          <w:szCs w:val="22"/>
        </w:rPr>
        <w:t>:</w:t>
      </w:r>
      <w:r>
        <w:rPr>
          <w:rFonts w:ascii="Comic Sans MS" w:hAnsi="Comic Sans MS" w:cs="Arial"/>
          <w:b/>
          <w:bCs/>
          <w:sz w:val="22"/>
          <w:szCs w:val="22"/>
        </w:rPr>
        <w:t xml:space="preserve"> 3,53%</w:t>
      </w:r>
    </w:p>
    <w:p w:rsidR="0085461E" w:rsidRPr="00990AFC" w:rsidRDefault="0085461E" w:rsidP="00D03DA9">
      <w:pPr>
        <w:pStyle w:val="32"/>
        <w:spacing w:before="120" w:after="0" w:line="240" w:lineRule="auto"/>
        <w:rPr>
          <w:rFonts w:ascii="Comic Sans MS" w:hAnsi="Comic Sans MS" w:cs="Arial"/>
          <w:b/>
          <w:bCs/>
          <w:sz w:val="24"/>
          <w:szCs w:val="24"/>
        </w:rPr>
      </w:pPr>
      <w:r>
        <w:rPr>
          <w:rFonts w:ascii="Comic Sans MS" w:hAnsi="Comic Sans MS" w:cs="Arial"/>
          <w:b/>
          <w:bCs/>
          <w:sz w:val="24"/>
          <w:szCs w:val="24"/>
        </w:rPr>
        <w:br w:type="page"/>
      </w:r>
    </w:p>
    <w:p w:rsidR="0085461E" w:rsidRPr="00DE489A" w:rsidRDefault="0085461E" w:rsidP="00D03DA9">
      <w:pPr>
        <w:pStyle w:val="32"/>
        <w:spacing w:before="120" w:after="0" w:line="240" w:lineRule="auto"/>
        <w:rPr>
          <w:rFonts w:ascii="Comic Sans MS" w:hAnsi="Comic Sans MS" w:cs="Arial"/>
          <w:b/>
          <w:bCs/>
          <w:sz w:val="22"/>
          <w:szCs w:val="22"/>
        </w:rPr>
      </w:pPr>
      <w:r w:rsidRPr="007C326B">
        <w:rPr>
          <w:rFonts w:ascii="Comic Sans MS" w:hAnsi="Comic Sans MS" w:cs="Arial"/>
          <w:b/>
          <w:bCs/>
          <w:sz w:val="22"/>
          <w:szCs w:val="22"/>
        </w:rPr>
        <w:t>Επιδημιολογική κατάσταση ως προς τη βρουκέλλωση των βοοειδών (υγειονομικά καθεστώτα εκτ</w:t>
      </w:r>
      <w:r>
        <w:rPr>
          <w:rFonts w:ascii="Comic Sans MS" w:hAnsi="Comic Sans MS" w:cs="Arial"/>
          <w:b/>
          <w:bCs/>
          <w:sz w:val="22"/>
          <w:szCs w:val="22"/>
        </w:rPr>
        <w:t>ροφών) στο τέλος του έτους 201</w:t>
      </w:r>
      <w:r w:rsidRPr="00DE489A">
        <w:rPr>
          <w:rFonts w:ascii="Comic Sans MS" w:hAnsi="Comic Sans MS" w:cs="Arial"/>
          <w:b/>
          <w:bCs/>
          <w:sz w:val="22"/>
          <w:szCs w:val="22"/>
        </w:rPr>
        <w:t>6</w:t>
      </w:r>
    </w:p>
    <w:tbl>
      <w:tblPr>
        <w:tblW w:w="10673" w:type="dxa"/>
        <w:tblInd w:w="-5" w:type="dxa"/>
        <w:tblLayout w:type="fixed"/>
        <w:tblLook w:val="0000"/>
      </w:tblPr>
      <w:tblGrid>
        <w:gridCol w:w="997"/>
        <w:gridCol w:w="876"/>
        <w:gridCol w:w="886"/>
        <w:gridCol w:w="874"/>
        <w:gridCol w:w="890"/>
        <w:gridCol w:w="760"/>
        <w:gridCol w:w="990"/>
        <w:gridCol w:w="880"/>
        <w:gridCol w:w="990"/>
        <w:gridCol w:w="770"/>
        <w:gridCol w:w="990"/>
        <w:gridCol w:w="770"/>
      </w:tblGrid>
      <w:tr w:rsidR="0085461E" w:rsidRPr="007D6FD0" w:rsidTr="00B827EB">
        <w:trPr>
          <w:trHeight w:val="227"/>
        </w:trPr>
        <w:tc>
          <w:tcPr>
            <w:tcW w:w="1873" w:type="dxa"/>
            <w:gridSpan w:val="2"/>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
                <w:bCs/>
                <w:sz w:val="20"/>
                <w:szCs w:val="20"/>
              </w:rPr>
            </w:pPr>
            <w:r w:rsidRPr="007D6FD0">
              <w:rPr>
                <w:rFonts w:cs="Arial"/>
                <w:b/>
                <w:bCs/>
                <w:sz w:val="20"/>
                <w:szCs w:val="20"/>
              </w:rPr>
              <w:t>Β1</w:t>
            </w:r>
          </w:p>
        </w:tc>
        <w:tc>
          <w:tcPr>
            <w:tcW w:w="1760" w:type="dxa"/>
            <w:gridSpan w:val="2"/>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
                <w:bCs/>
                <w:sz w:val="20"/>
                <w:szCs w:val="20"/>
              </w:rPr>
            </w:pPr>
            <w:r w:rsidRPr="007D6FD0">
              <w:rPr>
                <w:rFonts w:cs="Arial"/>
                <w:b/>
                <w:bCs/>
                <w:sz w:val="20"/>
                <w:szCs w:val="20"/>
              </w:rPr>
              <w:t>Β+</w:t>
            </w:r>
          </w:p>
        </w:tc>
        <w:tc>
          <w:tcPr>
            <w:tcW w:w="1650" w:type="dxa"/>
            <w:gridSpan w:val="2"/>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
                <w:bCs/>
                <w:sz w:val="20"/>
                <w:szCs w:val="20"/>
              </w:rPr>
            </w:pPr>
            <w:r w:rsidRPr="007D6FD0">
              <w:rPr>
                <w:rFonts w:cs="Arial"/>
                <w:b/>
                <w:bCs/>
                <w:sz w:val="20"/>
                <w:szCs w:val="20"/>
              </w:rPr>
              <w:t>Β2</w:t>
            </w:r>
          </w:p>
        </w:tc>
        <w:tc>
          <w:tcPr>
            <w:tcW w:w="1870" w:type="dxa"/>
            <w:gridSpan w:val="2"/>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
                <w:bCs/>
                <w:sz w:val="20"/>
                <w:szCs w:val="20"/>
              </w:rPr>
            </w:pPr>
            <w:r w:rsidRPr="007D6FD0">
              <w:rPr>
                <w:rFonts w:cs="Arial"/>
                <w:b/>
                <w:bCs/>
                <w:sz w:val="20"/>
                <w:szCs w:val="20"/>
              </w:rPr>
              <w:t>Β4 ΑΝΑΣΤΟΛΗ</w:t>
            </w:r>
          </w:p>
        </w:tc>
        <w:tc>
          <w:tcPr>
            <w:tcW w:w="1760" w:type="dxa"/>
            <w:gridSpan w:val="2"/>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
                <w:bCs/>
                <w:sz w:val="20"/>
                <w:szCs w:val="20"/>
              </w:rPr>
            </w:pPr>
            <w:r w:rsidRPr="007D6FD0">
              <w:rPr>
                <w:rFonts w:cs="Arial"/>
                <w:b/>
                <w:bCs/>
                <w:sz w:val="20"/>
                <w:szCs w:val="20"/>
              </w:rPr>
              <w:t>Β3</w:t>
            </w:r>
          </w:p>
        </w:tc>
        <w:tc>
          <w:tcPr>
            <w:tcW w:w="1760" w:type="dxa"/>
            <w:gridSpan w:val="2"/>
            <w:tcBorders>
              <w:top w:val="single" w:sz="4" w:space="0" w:color="000000"/>
              <w:left w:val="single" w:sz="4" w:space="0" w:color="000000"/>
              <w:bottom w:val="single" w:sz="4" w:space="0" w:color="000000"/>
              <w:right w:val="single" w:sz="4" w:space="0" w:color="000000"/>
            </w:tcBorders>
          </w:tcPr>
          <w:p w:rsidR="0085461E" w:rsidRPr="007D6FD0" w:rsidRDefault="0085461E" w:rsidP="00D03DA9">
            <w:pPr>
              <w:pStyle w:val="32"/>
              <w:spacing w:before="120" w:after="0" w:line="240" w:lineRule="auto"/>
              <w:jc w:val="center"/>
              <w:rPr>
                <w:rFonts w:cs="Arial"/>
              </w:rPr>
            </w:pPr>
            <w:r w:rsidRPr="007D6FD0">
              <w:rPr>
                <w:rFonts w:cs="Arial"/>
                <w:b/>
                <w:bCs/>
                <w:sz w:val="20"/>
                <w:szCs w:val="20"/>
              </w:rPr>
              <w:t>Β4</w:t>
            </w:r>
          </w:p>
        </w:tc>
      </w:tr>
      <w:tr w:rsidR="0085461E" w:rsidRPr="007D6FD0" w:rsidTr="00B827EB">
        <w:trPr>
          <w:trHeight w:val="269"/>
        </w:trPr>
        <w:tc>
          <w:tcPr>
            <w:tcW w:w="997"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0"/>
                <w:szCs w:val="20"/>
              </w:rPr>
            </w:pPr>
            <w:r w:rsidRPr="007D6FD0">
              <w:rPr>
                <w:rFonts w:cs="Arial"/>
                <w:bCs/>
                <w:sz w:val="20"/>
                <w:szCs w:val="20"/>
              </w:rPr>
              <w:t>Εκτροφές</w:t>
            </w:r>
          </w:p>
        </w:tc>
        <w:tc>
          <w:tcPr>
            <w:tcW w:w="876"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0"/>
                <w:szCs w:val="20"/>
              </w:rPr>
            </w:pPr>
            <w:r w:rsidRPr="007D6FD0">
              <w:rPr>
                <w:rFonts w:cs="Arial"/>
                <w:bCs/>
                <w:sz w:val="20"/>
                <w:szCs w:val="20"/>
              </w:rPr>
              <w:t>Ζώα</w:t>
            </w:r>
          </w:p>
        </w:tc>
        <w:tc>
          <w:tcPr>
            <w:tcW w:w="886"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0"/>
                <w:szCs w:val="20"/>
              </w:rPr>
            </w:pPr>
            <w:r w:rsidRPr="007D6FD0">
              <w:rPr>
                <w:rFonts w:cs="Arial"/>
                <w:bCs/>
                <w:sz w:val="20"/>
                <w:szCs w:val="20"/>
              </w:rPr>
              <w:t>Εκτροφές</w:t>
            </w:r>
          </w:p>
        </w:tc>
        <w:tc>
          <w:tcPr>
            <w:tcW w:w="874"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0"/>
                <w:szCs w:val="20"/>
              </w:rPr>
            </w:pPr>
            <w:r w:rsidRPr="007D6FD0">
              <w:rPr>
                <w:rFonts w:cs="Arial"/>
                <w:bCs/>
                <w:sz w:val="20"/>
                <w:szCs w:val="20"/>
              </w:rPr>
              <w:t>Ζώα</w:t>
            </w:r>
          </w:p>
        </w:tc>
        <w:tc>
          <w:tcPr>
            <w:tcW w:w="890"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ind w:right="-98" w:hanging="108"/>
              <w:jc w:val="center"/>
              <w:rPr>
                <w:rFonts w:cs="Arial"/>
                <w:bCs/>
                <w:sz w:val="20"/>
                <w:szCs w:val="20"/>
              </w:rPr>
            </w:pPr>
            <w:r w:rsidRPr="007D6FD0">
              <w:rPr>
                <w:rFonts w:cs="Arial"/>
                <w:bCs/>
                <w:sz w:val="20"/>
                <w:szCs w:val="20"/>
              </w:rPr>
              <w:t>Εκτροφές</w:t>
            </w:r>
          </w:p>
        </w:tc>
        <w:tc>
          <w:tcPr>
            <w:tcW w:w="760"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0"/>
                <w:szCs w:val="20"/>
              </w:rPr>
            </w:pPr>
            <w:r w:rsidRPr="007D6FD0">
              <w:rPr>
                <w:rFonts w:cs="Arial"/>
                <w:bCs/>
                <w:sz w:val="20"/>
                <w:szCs w:val="20"/>
              </w:rPr>
              <w:t>Ζώα</w:t>
            </w:r>
          </w:p>
        </w:tc>
        <w:tc>
          <w:tcPr>
            <w:tcW w:w="990"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ind w:right="-108"/>
              <w:jc w:val="center"/>
              <w:rPr>
                <w:rFonts w:cs="Arial"/>
                <w:bCs/>
                <w:sz w:val="20"/>
                <w:szCs w:val="20"/>
              </w:rPr>
            </w:pPr>
            <w:r w:rsidRPr="007D6FD0">
              <w:rPr>
                <w:rFonts w:cs="Arial"/>
                <w:bCs/>
                <w:sz w:val="20"/>
                <w:szCs w:val="20"/>
              </w:rPr>
              <w:t>Εκτροφές</w:t>
            </w:r>
          </w:p>
        </w:tc>
        <w:tc>
          <w:tcPr>
            <w:tcW w:w="880"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0"/>
                <w:szCs w:val="20"/>
              </w:rPr>
            </w:pPr>
            <w:r w:rsidRPr="007D6FD0">
              <w:rPr>
                <w:rFonts w:cs="Arial"/>
                <w:bCs/>
                <w:sz w:val="20"/>
                <w:szCs w:val="20"/>
              </w:rPr>
              <w:t>Ζώα</w:t>
            </w:r>
          </w:p>
        </w:tc>
        <w:tc>
          <w:tcPr>
            <w:tcW w:w="990"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ind w:right="-108"/>
              <w:jc w:val="center"/>
              <w:rPr>
                <w:rFonts w:cs="Arial"/>
                <w:bCs/>
                <w:sz w:val="20"/>
                <w:szCs w:val="20"/>
              </w:rPr>
            </w:pPr>
            <w:r w:rsidRPr="007D6FD0">
              <w:rPr>
                <w:rFonts w:cs="Arial"/>
                <w:bCs/>
                <w:sz w:val="20"/>
                <w:szCs w:val="20"/>
              </w:rPr>
              <w:t>Εκτροφές</w:t>
            </w:r>
          </w:p>
        </w:tc>
        <w:tc>
          <w:tcPr>
            <w:tcW w:w="770"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0"/>
                <w:szCs w:val="20"/>
              </w:rPr>
            </w:pPr>
            <w:r w:rsidRPr="007D6FD0">
              <w:rPr>
                <w:rFonts w:cs="Arial"/>
                <w:bCs/>
                <w:sz w:val="20"/>
                <w:szCs w:val="20"/>
              </w:rPr>
              <w:t>Ζώα</w:t>
            </w:r>
          </w:p>
        </w:tc>
        <w:tc>
          <w:tcPr>
            <w:tcW w:w="990"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ind w:right="-108"/>
              <w:jc w:val="center"/>
              <w:rPr>
                <w:rFonts w:cs="Arial"/>
                <w:bCs/>
                <w:sz w:val="20"/>
                <w:szCs w:val="20"/>
              </w:rPr>
            </w:pPr>
            <w:r w:rsidRPr="007D6FD0">
              <w:rPr>
                <w:rFonts w:cs="Arial"/>
                <w:bCs/>
                <w:sz w:val="20"/>
                <w:szCs w:val="20"/>
              </w:rPr>
              <w:t>Εκτροφές</w:t>
            </w:r>
          </w:p>
        </w:tc>
        <w:tc>
          <w:tcPr>
            <w:tcW w:w="770" w:type="dxa"/>
            <w:tcBorders>
              <w:top w:val="single" w:sz="4" w:space="0" w:color="000000"/>
              <w:left w:val="single" w:sz="4" w:space="0" w:color="000000"/>
              <w:bottom w:val="single" w:sz="4" w:space="0" w:color="000000"/>
              <w:right w:val="single" w:sz="4" w:space="0" w:color="000000"/>
            </w:tcBorders>
          </w:tcPr>
          <w:p w:rsidR="0085461E" w:rsidRPr="007D6FD0" w:rsidRDefault="0085461E" w:rsidP="00D03DA9">
            <w:pPr>
              <w:pStyle w:val="32"/>
              <w:spacing w:before="120" w:after="0" w:line="240" w:lineRule="auto"/>
              <w:jc w:val="center"/>
              <w:rPr>
                <w:rFonts w:cs="Arial"/>
              </w:rPr>
            </w:pPr>
            <w:r w:rsidRPr="007D6FD0">
              <w:rPr>
                <w:rFonts w:cs="Arial"/>
                <w:bCs/>
                <w:sz w:val="20"/>
                <w:szCs w:val="20"/>
              </w:rPr>
              <w:t>Ζώα</w:t>
            </w:r>
          </w:p>
        </w:tc>
      </w:tr>
      <w:tr w:rsidR="0085461E" w:rsidRPr="00963EDB" w:rsidTr="00B827EB">
        <w:trPr>
          <w:trHeight w:val="283"/>
        </w:trPr>
        <w:tc>
          <w:tcPr>
            <w:tcW w:w="997"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rPr>
                <w:rFonts w:cs="Arial"/>
                <w:b/>
                <w:bCs/>
                <w:sz w:val="20"/>
                <w:szCs w:val="20"/>
              </w:rPr>
            </w:pPr>
            <w:r>
              <w:rPr>
                <w:rFonts w:cs="Arial"/>
                <w:b/>
                <w:bCs/>
                <w:sz w:val="20"/>
                <w:szCs w:val="20"/>
              </w:rPr>
              <w:t>7.035</w:t>
            </w:r>
          </w:p>
        </w:tc>
        <w:tc>
          <w:tcPr>
            <w:tcW w:w="876"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jc w:val="center"/>
              <w:rPr>
                <w:rFonts w:cs="Arial"/>
                <w:b/>
                <w:bCs/>
                <w:sz w:val="20"/>
                <w:szCs w:val="20"/>
              </w:rPr>
            </w:pPr>
            <w:r>
              <w:rPr>
                <w:rFonts w:cs="Arial"/>
                <w:b/>
                <w:bCs/>
                <w:sz w:val="20"/>
                <w:szCs w:val="20"/>
              </w:rPr>
              <w:t>64.800</w:t>
            </w:r>
          </w:p>
        </w:tc>
        <w:tc>
          <w:tcPr>
            <w:tcW w:w="886"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jc w:val="center"/>
              <w:rPr>
                <w:rFonts w:cs="Arial"/>
                <w:b/>
                <w:bCs/>
                <w:sz w:val="20"/>
                <w:szCs w:val="20"/>
              </w:rPr>
            </w:pPr>
            <w:r>
              <w:rPr>
                <w:rFonts w:cs="Arial"/>
                <w:b/>
                <w:bCs/>
                <w:sz w:val="20"/>
                <w:szCs w:val="20"/>
              </w:rPr>
              <w:t>208</w:t>
            </w:r>
          </w:p>
        </w:tc>
        <w:tc>
          <w:tcPr>
            <w:tcW w:w="874"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jc w:val="center"/>
              <w:rPr>
                <w:rFonts w:cs="Arial"/>
                <w:b/>
                <w:bCs/>
                <w:sz w:val="20"/>
                <w:szCs w:val="20"/>
              </w:rPr>
            </w:pPr>
            <w:r>
              <w:rPr>
                <w:rFonts w:cs="Arial"/>
                <w:b/>
                <w:bCs/>
                <w:sz w:val="20"/>
                <w:szCs w:val="20"/>
              </w:rPr>
              <w:t>14.543</w:t>
            </w:r>
          </w:p>
        </w:tc>
        <w:tc>
          <w:tcPr>
            <w:tcW w:w="890"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jc w:val="center"/>
              <w:rPr>
                <w:rFonts w:cs="Arial"/>
                <w:b/>
                <w:bCs/>
                <w:sz w:val="20"/>
                <w:szCs w:val="20"/>
              </w:rPr>
            </w:pPr>
            <w:r>
              <w:rPr>
                <w:rFonts w:cs="Arial"/>
                <w:b/>
                <w:bCs/>
                <w:sz w:val="20"/>
                <w:szCs w:val="20"/>
              </w:rPr>
              <w:t>177</w:t>
            </w:r>
          </w:p>
        </w:tc>
        <w:tc>
          <w:tcPr>
            <w:tcW w:w="760"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jc w:val="center"/>
              <w:rPr>
                <w:rFonts w:cs="Arial"/>
                <w:b/>
                <w:bCs/>
                <w:sz w:val="20"/>
                <w:szCs w:val="20"/>
              </w:rPr>
            </w:pPr>
            <w:r>
              <w:rPr>
                <w:rFonts w:cs="Arial"/>
                <w:b/>
                <w:bCs/>
                <w:sz w:val="20"/>
                <w:szCs w:val="20"/>
              </w:rPr>
              <w:t>4.360</w:t>
            </w:r>
          </w:p>
        </w:tc>
        <w:tc>
          <w:tcPr>
            <w:tcW w:w="990"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jc w:val="center"/>
              <w:rPr>
                <w:rFonts w:cs="Arial"/>
                <w:b/>
                <w:bCs/>
                <w:sz w:val="20"/>
                <w:szCs w:val="20"/>
              </w:rPr>
            </w:pPr>
            <w:r>
              <w:rPr>
                <w:rFonts w:cs="Arial"/>
                <w:b/>
                <w:bCs/>
                <w:sz w:val="20"/>
                <w:szCs w:val="20"/>
              </w:rPr>
              <w:t>1.801</w:t>
            </w:r>
          </w:p>
        </w:tc>
        <w:tc>
          <w:tcPr>
            <w:tcW w:w="880"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jc w:val="center"/>
              <w:rPr>
                <w:rFonts w:cs="Arial"/>
                <w:b/>
                <w:bCs/>
                <w:sz w:val="20"/>
                <w:szCs w:val="20"/>
              </w:rPr>
            </w:pPr>
            <w:r>
              <w:rPr>
                <w:rFonts w:cs="Arial"/>
                <w:b/>
                <w:bCs/>
                <w:sz w:val="20"/>
                <w:szCs w:val="20"/>
              </w:rPr>
              <w:t>41.059</w:t>
            </w:r>
          </w:p>
        </w:tc>
        <w:tc>
          <w:tcPr>
            <w:tcW w:w="990"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jc w:val="center"/>
              <w:rPr>
                <w:rFonts w:cs="Arial"/>
                <w:b/>
                <w:bCs/>
                <w:sz w:val="20"/>
                <w:szCs w:val="20"/>
              </w:rPr>
            </w:pPr>
            <w:r>
              <w:rPr>
                <w:rFonts w:cs="Arial"/>
                <w:b/>
                <w:bCs/>
                <w:sz w:val="20"/>
                <w:szCs w:val="20"/>
              </w:rPr>
              <w:t>156</w:t>
            </w:r>
          </w:p>
        </w:tc>
        <w:tc>
          <w:tcPr>
            <w:tcW w:w="770"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ind w:right="-108"/>
              <w:jc w:val="center"/>
              <w:rPr>
                <w:rFonts w:cs="Arial"/>
                <w:b/>
                <w:bCs/>
                <w:sz w:val="20"/>
                <w:szCs w:val="20"/>
              </w:rPr>
            </w:pPr>
            <w:r>
              <w:rPr>
                <w:rFonts w:cs="Arial"/>
                <w:b/>
                <w:bCs/>
                <w:sz w:val="20"/>
                <w:szCs w:val="20"/>
              </w:rPr>
              <w:t>13.772</w:t>
            </w:r>
          </w:p>
        </w:tc>
        <w:tc>
          <w:tcPr>
            <w:tcW w:w="990"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jc w:val="center"/>
              <w:rPr>
                <w:rFonts w:cs="Arial"/>
                <w:b/>
                <w:bCs/>
                <w:sz w:val="20"/>
                <w:szCs w:val="20"/>
              </w:rPr>
            </w:pPr>
            <w:r>
              <w:rPr>
                <w:rFonts w:cs="Arial"/>
                <w:b/>
                <w:bCs/>
                <w:sz w:val="20"/>
                <w:szCs w:val="20"/>
              </w:rPr>
              <w:t>6.442</w:t>
            </w:r>
          </w:p>
        </w:tc>
        <w:tc>
          <w:tcPr>
            <w:tcW w:w="770" w:type="dxa"/>
            <w:tcBorders>
              <w:top w:val="single" w:sz="4" w:space="0" w:color="000000"/>
              <w:left w:val="single" w:sz="4" w:space="0" w:color="000000"/>
              <w:bottom w:val="single" w:sz="4" w:space="0" w:color="000000"/>
              <w:right w:val="single" w:sz="4" w:space="0" w:color="000000"/>
            </w:tcBorders>
            <w:vAlign w:val="center"/>
          </w:tcPr>
          <w:p w:rsidR="0085461E" w:rsidRPr="00963EDB" w:rsidRDefault="0085461E" w:rsidP="00D03DA9">
            <w:pPr>
              <w:pStyle w:val="32"/>
              <w:spacing w:before="120" w:after="0" w:line="240" w:lineRule="auto"/>
              <w:ind w:right="-108"/>
              <w:jc w:val="center"/>
              <w:rPr>
                <w:rFonts w:cs="Arial"/>
                <w:b/>
              </w:rPr>
            </w:pPr>
            <w:r w:rsidRPr="00963EDB">
              <w:rPr>
                <w:rFonts w:cs="Arial"/>
                <w:b/>
                <w:sz w:val="20"/>
              </w:rPr>
              <w:t>227.148</w:t>
            </w:r>
          </w:p>
        </w:tc>
      </w:tr>
    </w:tbl>
    <w:p w:rsidR="0085461E" w:rsidRPr="007D6FD0" w:rsidRDefault="0085461E" w:rsidP="00D03DA9">
      <w:pPr>
        <w:pStyle w:val="32"/>
        <w:spacing w:before="120" w:after="0" w:line="240" w:lineRule="auto"/>
        <w:jc w:val="both"/>
        <w:rPr>
          <w:rFonts w:cs="Arial"/>
          <w:bCs/>
          <w:sz w:val="22"/>
          <w:szCs w:val="22"/>
        </w:rPr>
      </w:pPr>
      <w:r w:rsidRPr="00071E5A">
        <w:rPr>
          <w:rFonts w:ascii="Comic Sans MS" w:hAnsi="Comic Sans MS" w:cs="Arial"/>
          <w:bCs/>
          <w:sz w:val="22"/>
          <w:szCs w:val="22"/>
        </w:rPr>
        <w:t>Αναλυτικά στοιχεία υπάρχουν στο Παράρτημα</w:t>
      </w:r>
      <w:r>
        <w:rPr>
          <w:rFonts w:cs="Arial"/>
          <w:bCs/>
          <w:sz w:val="22"/>
          <w:szCs w:val="22"/>
        </w:rPr>
        <w:t>.</w:t>
      </w:r>
    </w:p>
    <w:p w:rsidR="0085461E" w:rsidRPr="00AB4F2A" w:rsidRDefault="0085461E" w:rsidP="00D03DA9">
      <w:pPr>
        <w:pStyle w:val="32"/>
        <w:spacing w:before="120" w:after="0" w:line="240" w:lineRule="auto"/>
        <w:ind w:firstLine="720"/>
        <w:jc w:val="both"/>
        <w:rPr>
          <w:rFonts w:ascii="Comic Sans MS" w:hAnsi="Comic Sans MS" w:cs="Arial"/>
          <w:bCs/>
          <w:sz w:val="22"/>
          <w:szCs w:val="22"/>
        </w:rPr>
      </w:pPr>
      <w:r w:rsidRPr="00AB4F2A">
        <w:rPr>
          <w:rFonts w:ascii="Comic Sans MS" w:hAnsi="Comic Sans MS" w:cs="Arial"/>
          <w:bCs/>
          <w:sz w:val="22"/>
          <w:szCs w:val="22"/>
        </w:rPr>
        <w:t>Η βρουκέλλωση των βοοειδών παραμένει νόσημα ενδημικού χαρακτήρα με σημαντική βαρύτητα για τη Δημόσια Υγεία και την υγεία των ζώων.</w:t>
      </w:r>
    </w:p>
    <w:p w:rsidR="0085461E" w:rsidRPr="00CB4A13" w:rsidRDefault="0085461E" w:rsidP="00D03DA9">
      <w:pPr>
        <w:pStyle w:val="32"/>
        <w:spacing w:before="120" w:after="0" w:line="240" w:lineRule="auto"/>
        <w:ind w:firstLine="720"/>
        <w:jc w:val="both"/>
        <w:rPr>
          <w:rFonts w:ascii="Comic Sans MS" w:hAnsi="Comic Sans MS" w:cs="Arial"/>
          <w:bCs/>
          <w:sz w:val="22"/>
          <w:szCs w:val="22"/>
        </w:rPr>
      </w:pPr>
      <w:r w:rsidRPr="00AB4F2A">
        <w:rPr>
          <w:rFonts w:ascii="Comic Sans MS" w:hAnsi="Comic Sans MS" w:cs="Arial"/>
          <w:bCs/>
          <w:sz w:val="22"/>
          <w:szCs w:val="22"/>
        </w:rPr>
        <w:t xml:space="preserve">Στα παραπάνω στοιχεία δε </w:t>
      </w:r>
      <w:r w:rsidRPr="0003249C">
        <w:rPr>
          <w:rFonts w:ascii="Comic Sans MS" w:hAnsi="Comic Sans MS" w:cs="Arial"/>
          <w:bCs/>
          <w:sz w:val="22"/>
          <w:szCs w:val="22"/>
        </w:rPr>
        <w:t>συμπεριλαμβάνονται αυτά των ΠΕ Νήσων (Αττικής), Κορινθίας, Χίου, Εύβοιας, Ρεθύμνου, Ημαθίας, Χανίων και</w:t>
      </w:r>
      <w:r w:rsidRPr="00AB4F2A">
        <w:rPr>
          <w:rFonts w:ascii="Comic Sans MS" w:hAnsi="Comic Sans MS" w:cs="Arial"/>
          <w:bCs/>
          <w:sz w:val="22"/>
          <w:szCs w:val="22"/>
        </w:rPr>
        <w:t xml:space="preserve"> </w:t>
      </w:r>
      <w:r>
        <w:rPr>
          <w:rFonts w:ascii="Comic Sans MS" w:hAnsi="Comic Sans MS" w:cs="Arial"/>
          <w:bCs/>
          <w:sz w:val="22"/>
          <w:szCs w:val="22"/>
        </w:rPr>
        <w:t>Ζακύνθου</w:t>
      </w:r>
      <w:r w:rsidRPr="00AB4F2A">
        <w:rPr>
          <w:rFonts w:ascii="Comic Sans MS" w:hAnsi="Comic Sans MS" w:cs="Arial"/>
          <w:bCs/>
          <w:sz w:val="22"/>
          <w:szCs w:val="22"/>
        </w:rPr>
        <w:t xml:space="preserve">, ενώ σε κάποιες άλλες περιπτώσεις η διασταύρωση </w:t>
      </w:r>
      <w:r w:rsidRPr="00CB4A13">
        <w:rPr>
          <w:rFonts w:ascii="Comic Sans MS" w:hAnsi="Comic Sans MS" w:cs="Arial"/>
          <w:bCs/>
          <w:sz w:val="22"/>
          <w:szCs w:val="22"/>
        </w:rPr>
        <w:t xml:space="preserve">των στοιχείων εμφανίζει αποκλίσεις. Η νομοθεσία και χρήσιμες πληροφορίες είναι αναρτημένες στο </w:t>
      </w:r>
      <w:r w:rsidRPr="00CB4A13">
        <w:rPr>
          <w:rFonts w:ascii="Comic Sans MS" w:hAnsi="Comic Sans MS" w:cs="Arial"/>
          <w:bCs/>
          <w:sz w:val="22"/>
          <w:szCs w:val="22"/>
          <w:lang w:val="en-US"/>
        </w:rPr>
        <w:t>link</w:t>
      </w:r>
      <w:r w:rsidRPr="00CB4A13">
        <w:rPr>
          <w:rFonts w:ascii="Comic Sans MS" w:hAnsi="Comic Sans MS" w:cs="Arial"/>
          <w:bCs/>
          <w:sz w:val="22"/>
          <w:szCs w:val="22"/>
        </w:rPr>
        <w:t xml:space="preserve"> </w:t>
      </w:r>
      <w:hyperlink r:id="rId70" w:history="1">
        <w:r w:rsidRPr="00CB4A13">
          <w:rPr>
            <w:rStyle w:val="Hyperlink"/>
            <w:rFonts w:ascii="Comic Sans MS" w:hAnsi="Comic Sans MS" w:cs="Arial"/>
            <w:bCs/>
            <w:sz w:val="22"/>
            <w:szCs w:val="22"/>
          </w:rPr>
          <w:t>http://www.minagric.gr/index.php/el/for-farmer-2/animal-production/cattle/822-booeidhdiseases</w:t>
        </w:r>
      </w:hyperlink>
      <w:r w:rsidRPr="00CB4A13">
        <w:rPr>
          <w:rFonts w:ascii="Comic Sans MS" w:hAnsi="Comic Sans MS" w:cs="Arial"/>
          <w:bCs/>
          <w:sz w:val="22"/>
          <w:szCs w:val="22"/>
        </w:rPr>
        <w:t xml:space="preserve"> </w:t>
      </w:r>
      <w:r>
        <w:rPr>
          <w:rFonts w:ascii="Comic Sans MS" w:hAnsi="Comic Sans MS" w:cs="Arial"/>
          <w:bCs/>
          <w:sz w:val="22"/>
          <w:szCs w:val="22"/>
        </w:rPr>
        <w:t>.</w:t>
      </w:r>
    </w:p>
    <w:p w:rsidR="0085461E" w:rsidRPr="00010480" w:rsidRDefault="0085461E" w:rsidP="00D03DA9">
      <w:pPr>
        <w:pStyle w:val="BodyText3"/>
        <w:spacing w:before="120" w:after="0" w:line="240" w:lineRule="auto"/>
        <w:jc w:val="both"/>
        <w:rPr>
          <w:rFonts w:ascii="Times New Roman" w:hAnsi="Times New Roman"/>
          <w:bCs/>
          <w:sz w:val="24"/>
          <w:szCs w:val="24"/>
        </w:rPr>
      </w:pPr>
    </w:p>
    <w:p w:rsidR="0085461E" w:rsidRPr="00071E5A" w:rsidRDefault="0085461E" w:rsidP="00071E5A">
      <w:pPr>
        <w:pStyle w:val="BodyText3"/>
        <w:spacing w:before="120" w:after="0" w:line="240" w:lineRule="auto"/>
        <w:rPr>
          <w:rFonts w:ascii="Comic Sans MS" w:hAnsi="Comic Sans MS"/>
          <w:b/>
          <w:sz w:val="24"/>
          <w:szCs w:val="24"/>
          <w:u w:val="single"/>
        </w:rPr>
      </w:pPr>
      <w:r w:rsidRPr="00071E5A">
        <w:rPr>
          <w:rFonts w:ascii="Comic Sans MS" w:hAnsi="Comic Sans MS"/>
          <w:b/>
          <w:sz w:val="24"/>
          <w:szCs w:val="24"/>
          <w:u w:val="single"/>
        </w:rPr>
        <w:t>3.2 ΠΡΟΓΡΑΜΜΑ ΕΚΡΙΖΩΣΗΣ ΤΗΣ ΦΥΜΑΤΙΩΣΗΣ ΤΩΝ ΒΟΟΕΙΔΩΝ</w:t>
      </w:r>
    </w:p>
    <w:p w:rsidR="0085461E" w:rsidRDefault="0085461E" w:rsidP="00071E5A">
      <w:pPr>
        <w:pStyle w:val="32"/>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Στο πλαίσιο των διατάξεων της Ενωσιακής και Εθνικής Νομοθεσίας εφαρμόστηκε το 201</w:t>
      </w:r>
      <w:r>
        <w:rPr>
          <w:rFonts w:ascii="Comic Sans MS" w:hAnsi="Comic Sans MS" w:cs="Arial"/>
          <w:bCs/>
          <w:sz w:val="22"/>
          <w:szCs w:val="22"/>
        </w:rPr>
        <w:t>6</w:t>
      </w:r>
      <w:r w:rsidRPr="005258C9">
        <w:rPr>
          <w:rFonts w:ascii="Comic Sans MS" w:hAnsi="Comic Sans MS" w:cs="Arial"/>
          <w:bCs/>
          <w:sz w:val="22"/>
          <w:szCs w:val="22"/>
        </w:rPr>
        <w:t xml:space="preserve"> ενιαίο πρόγραμμα εκρίζωσης της φυματίωσης των βοοειδών σε όλη την Ελληνική Επικράτεια</w:t>
      </w:r>
      <w:r>
        <w:rPr>
          <w:rFonts w:ascii="Comic Sans MS" w:hAnsi="Comic Sans MS" w:cs="Arial"/>
          <w:bCs/>
          <w:sz w:val="22"/>
          <w:szCs w:val="22"/>
        </w:rPr>
        <w:t xml:space="preserve"> (ΥΑ 30/</w:t>
      </w:r>
      <w:r w:rsidRPr="008B5E7E">
        <w:rPr>
          <w:rFonts w:ascii="Comic Sans MS" w:hAnsi="Comic Sans MS" w:cs="Arial"/>
          <w:bCs/>
          <w:sz w:val="22"/>
          <w:szCs w:val="22"/>
        </w:rPr>
        <w:t>3430</w:t>
      </w:r>
      <w:r>
        <w:rPr>
          <w:rFonts w:ascii="Comic Sans MS" w:hAnsi="Comic Sans MS" w:cs="Arial"/>
          <w:bCs/>
          <w:sz w:val="22"/>
          <w:szCs w:val="22"/>
        </w:rPr>
        <w:t>, ΦΕΚ 171Β΄/</w:t>
      </w:r>
      <w:r w:rsidRPr="008B5E7E">
        <w:rPr>
          <w:rFonts w:ascii="Comic Sans MS" w:hAnsi="Comic Sans MS" w:cs="Arial"/>
          <w:bCs/>
          <w:sz w:val="22"/>
          <w:szCs w:val="22"/>
        </w:rPr>
        <w:t>23-01-2015</w:t>
      </w:r>
      <w:r>
        <w:rPr>
          <w:rFonts w:ascii="Comic Sans MS" w:hAnsi="Comic Sans MS" w:cs="Arial"/>
          <w:bCs/>
          <w:sz w:val="22"/>
          <w:szCs w:val="22"/>
        </w:rPr>
        <w:t>)</w:t>
      </w:r>
      <w:r w:rsidRPr="005258C9">
        <w:rPr>
          <w:rFonts w:ascii="Comic Sans MS" w:hAnsi="Comic Sans MS" w:cs="Arial"/>
          <w:bCs/>
          <w:sz w:val="22"/>
          <w:szCs w:val="22"/>
        </w:rPr>
        <w:t>. Το πρόγραμμα εκρίζωσης της φυματίωσης των βοοειδών εφαρμόζεται σε όλα τ</w:t>
      </w:r>
      <w:r>
        <w:rPr>
          <w:rFonts w:ascii="Comic Sans MS" w:hAnsi="Comic Sans MS" w:cs="Arial"/>
          <w:bCs/>
          <w:sz w:val="22"/>
          <w:szCs w:val="22"/>
        </w:rPr>
        <w:t>α βοοειδή.</w:t>
      </w:r>
    </w:p>
    <w:p w:rsidR="0085461E" w:rsidRDefault="0085461E" w:rsidP="00D03DA9">
      <w:pPr>
        <w:pStyle w:val="32"/>
        <w:spacing w:before="120" w:after="0" w:line="240" w:lineRule="auto"/>
        <w:ind w:firstLine="360"/>
        <w:jc w:val="both"/>
        <w:rPr>
          <w:rFonts w:ascii="Comic Sans MS" w:hAnsi="Comic Sans MS" w:cs="Arial"/>
          <w:bCs/>
          <w:sz w:val="22"/>
          <w:szCs w:val="22"/>
        </w:rPr>
      </w:pPr>
      <w:r>
        <w:rPr>
          <w:rFonts w:ascii="Comic Sans MS" w:hAnsi="Comic Sans MS" w:cs="Arial"/>
          <w:bCs/>
          <w:sz w:val="22"/>
          <w:szCs w:val="22"/>
        </w:rPr>
        <w:t>Η</w:t>
      </w:r>
      <w:r w:rsidRPr="005258C9">
        <w:rPr>
          <w:rFonts w:ascii="Comic Sans MS" w:hAnsi="Comic Sans MS" w:cs="Arial"/>
          <w:bCs/>
          <w:sz w:val="22"/>
          <w:szCs w:val="22"/>
        </w:rPr>
        <w:t xml:space="preserve"> εφαρμογή του </w:t>
      </w:r>
      <w:r>
        <w:rPr>
          <w:rFonts w:ascii="Comic Sans MS" w:hAnsi="Comic Sans MS" w:cs="Arial"/>
          <w:bCs/>
          <w:sz w:val="22"/>
          <w:szCs w:val="22"/>
        </w:rPr>
        <w:t>προγράμματος</w:t>
      </w:r>
      <w:r w:rsidRPr="005258C9">
        <w:rPr>
          <w:rFonts w:ascii="Comic Sans MS" w:hAnsi="Comic Sans MS" w:cs="Arial"/>
          <w:bCs/>
          <w:sz w:val="22"/>
          <w:szCs w:val="22"/>
        </w:rPr>
        <w:t xml:space="preserve"> βασίζεται: α) στη διενέργεια φυματινισμών των βοοειδών ηλικίας άνω των 6 εβδομάδων</w:t>
      </w:r>
      <w:r>
        <w:rPr>
          <w:rFonts w:ascii="Comic Sans MS" w:hAnsi="Comic Sans MS" w:cs="Arial"/>
          <w:bCs/>
          <w:sz w:val="22"/>
          <w:szCs w:val="22"/>
        </w:rPr>
        <w:t>,</w:t>
      </w:r>
      <w:r w:rsidRPr="005258C9">
        <w:rPr>
          <w:rFonts w:ascii="Comic Sans MS" w:hAnsi="Comic Sans MS" w:cs="Arial"/>
          <w:bCs/>
          <w:sz w:val="22"/>
          <w:szCs w:val="22"/>
        </w:rPr>
        <w:t xml:space="preserve"> β) στην ταξινόμηση και στον υγειονομικό χαρακτηρισμό των εκτροφών βάσει εργαστηριακής διάγνωσης</w:t>
      </w:r>
      <w:r>
        <w:rPr>
          <w:rFonts w:ascii="Comic Sans MS" w:hAnsi="Comic Sans MS" w:cs="Arial"/>
          <w:bCs/>
          <w:sz w:val="22"/>
          <w:szCs w:val="22"/>
        </w:rPr>
        <w:t>,</w:t>
      </w:r>
      <w:r w:rsidRPr="005258C9">
        <w:rPr>
          <w:rFonts w:ascii="Comic Sans MS" w:hAnsi="Comic Sans MS" w:cs="Arial"/>
          <w:bCs/>
          <w:sz w:val="22"/>
          <w:szCs w:val="22"/>
        </w:rPr>
        <w:t xml:space="preserve"> γ) στον έλεγχο μετακινήσεων των ζώων και ε) στη σφαγή </w:t>
      </w:r>
      <w:r>
        <w:rPr>
          <w:rFonts w:ascii="Comic Sans MS" w:hAnsi="Comic Sans MS" w:cs="Arial"/>
          <w:bCs/>
          <w:sz w:val="22"/>
          <w:szCs w:val="22"/>
        </w:rPr>
        <w:t>των θετικών στη φυματίωση ζώων.</w:t>
      </w:r>
    </w:p>
    <w:p w:rsidR="0085461E" w:rsidRPr="005258C9" w:rsidRDefault="0085461E" w:rsidP="00D03DA9">
      <w:pPr>
        <w:pStyle w:val="32"/>
        <w:spacing w:before="120" w:after="0" w:line="240" w:lineRule="auto"/>
        <w:ind w:firstLine="360"/>
        <w:jc w:val="both"/>
        <w:rPr>
          <w:rFonts w:ascii="Comic Sans MS" w:hAnsi="Comic Sans MS" w:cs="Arial"/>
          <w:bCs/>
          <w:sz w:val="22"/>
          <w:szCs w:val="22"/>
        </w:rPr>
      </w:pPr>
      <w:r w:rsidRPr="005258C9">
        <w:rPr>
          <w:rFonts w:ascii="Comic Sans MS" w:hAnsi="Comic Sans MS" w:cs="Arial"/>
          <w:bCs/>
          <w:sz w:val="22"/>
          <w:szCs w:val="22"/>
        </w:rPr>
        <w:t>Τα αποτελέσματα των επίσημων ελέγχων του προγράμματος συνοψίζονται παρακάτω:</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Αριθμός εκτροφών βοοειδών στο πρόγραμμα επίσημου ελέγχου: </w:t>
      </w:r>
      <w:r w:rsidRPr="005258C9">
        <w:rPr>
          <w:rFonts w:ascii="Comic Sans MS" w:hAnsi="Comic Sans MS" w:cs="Arial"/>
          <w:b/>
          <w:bCs/>
          <w:sz w:val="22"/>
          <w:szCs w:val="22"/>
        </w:rPr>
        <w:t>2</w:t>
      </w:r>
      <w:r>
        <w:rPr>
          <w:rFonts w:ascii="Comic Sans MS" w:hAnsi="Comic Sans MS" w:cs="Arial"/>
          <w:b/>
          <w:bCs/>
          <w:sz w:val="22"/>
          <w:szCs w:val="22"/>
        </w:rPr>
        <w:t>4.815</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Αριθμός βοοειδών στο πρόγραμμα επίσημου ελέγχου: </w:t>
      </w:r>
      <w:r>
        <w:rPr>
          <w:rFonts w:ascii="Comic Sans MS" w:hAnsi="Comic Sans MS" w:cs="Arial"/>
          <w:b/>
          <w:bCs/>
          <w:sz w:val="22"/>
          <w:szCs w:val="22"/>
        </w:rPr>
        <w:t>725.852</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Αριθμός εκτροφών που εξετάστηκαν: </w:t>
      </w:r>
      <w:r>
        <w:rPr>
          <w:rFonts w:ascii="Comic Sans MS" w:hAnsi="Comic Sans MS" w:cs="Arial"/>
          <w:b/>
          <w:bCs/>
          <w:sz w:val="22"/>
          <w:szCs w:val="22"/>
        </w:rPr>
        <w:t>3.841</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Αριθμός θετικών εκτροφών: </w:t>
      </w:r>
      <w:r>
        <w:rPr>
          <w:rFonts w:ascii="Comic Sans MS" w:hAnsi="Comic Sans MS" w:cs="Arial"/>
          <w:b/>
          <w:bCs/>
          <w:sz w:val="22"/>
          <w:szCs w:val="22"/>
        </w:rPr>
        <w:t>137</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Αριθμός νέων θετικών εκτροφών: </w:t>
      </w:r>
      <w:r>
        <w:rPr>
          <w:rFonts w:ascii="Comic Sans MS" w:hAnsi="Comic Sans MS" w:cs="Arial"/>
          <w:b/>
          <w:bCs/>
          <w:sz w:val="22"/>
          <w:szCs w:val="22"/>
        </w:rPr>
        <w:t>48</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Αριθμός βοοειδών που εξετάστηκαν ατομικά: </w:t>
      </w:r>
      <w:r>
        <w:rPr>
          <w:rFonts w:ascii="Comic Sans MS" w:hAnsi="Comic Sans MS" w:cs="Arial"/>
          <w:b/>
          <w:bCs/>
          <w:sz w:val="22"/>
          <w:szCs w:val="22"/>
        </w:rPr>
        <w:t>163.584</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Αριθμός βοοειδών που εξετάστηκαν συνολικά (</w:t>
      </w:r>
      <w:r>
        <w:rPr>
          <w:rFonts w:ascii="Comic Sans MS" w:hAnsi="Comic Sans MS" w:cs="Arial"/>
          <w:bCs/>
          <w:sz w:val="22"/>
          <w:szCs w:val="22"/>
        </w:rPr>
        <w:t>+επαναλήψεις</w:t>
      </w:r>
      <w:r w:rsidRPr="005258C9">
        <w:rPr>
          <w:rFonts w:ascii="Comic Sans MS" w:hAnsi="Comic Sans MS" w:cs="Arial"/>
          <w:bCs/>
          <w:sz w:val="22"/>
          <w:szCs w:val="22"/>
        </w:rPr>
        <w:t xml:space="preserve">): </w:t>
      </w:r>
      <w:r w:rsidRPr="005258C9">
        <w:rPr>
          <w:rFonts w:ascii="Comic Sans MS" w:hAnsi="Comic Sans MS" w:cs="Arial"/>
          <w:b/>
          <w:bCs/>
          <w:sz w:val="22"/>
          <w:szCs w:val="22"/>
        </w:rPr>
        <w:t>17</w:t>
      </w:r>
      <w:r>
        <w:rPr>
          <w:rFonts w:ascii="Comic Sans MS" w:hAnsi="Comic Sans MS" w:cs="Arial"/>
          <w:b/>
          <w:bCs/>
          <w:sz w:val="22"/>
          <w:szCs w:val="22"/>
        </w:rPr>
        <w:t>5.332</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Αριθμός θετικών βοοειδών: </w:t>
      </w:r>
      <w:r>
        <w:rPr>
          <w:rFonts w:ascii="Comic Sans MS" w:hAnsi="Comic Sans MS" w:cs="Arial"/>
          <w:b/>
          <w:bCs/>
          <w:sz w:val="22"/>
          <w:szCs w:val="22"/>
        </w:rPr>
        <w:t>2.222</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Αριθμός θετικών ζώων που σφάχτηκαν: </w:t>
      </w:r>
      <w:r>
        <w:rPr>
          <w:rFonts w:ascii="Comic Sans MS" w:hAnsi="Comic Sans MS" w:cs="Arial"/>
          <w:b/>
          <w:bCs/>
          <w:sz w:val="22"/>
          <w:szCs w:val="22"/>
        </w:rPr>
        <w:t>2.203</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Συνολικός αριθμός ζώων που σφάχτηκαν στο πρόγραμμα:</w:t>
      </w:r>
      <w:r w:rsidRPr="005258C9">
        <w:rPr>
          <w:rFonts w:ascii="Comic Sans MS" w:hAnsi="Comic Sans MS" w:cs="Arial"/>
          <w:b/>
          <w:bCs/>
          <w:sz w:val="22"/>
          <w:szCs w:val="22"/>
        </w:rPr>
        <w:t xml:space="preserve"> </w:t>
      </w:r>
      <w:r>
        <w:rPr>
          <w:rFonts w:ascii="Comic Sans MS" w:hAnsi="Comic Sans MS" w:cs="Arial"/>
          <w:b/>
          <w:bCs/>
          <w:sz w:val="22"/>
          <w:szCs w:val="22"/>
        </w:rPr>
        <w:t>2.439</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Ετήσιος Επιπολασμός Νοσήματος σε επίπεδο εκτροφής (%): </w:t>
      </w:r>
      <w:r>
        <w:rPr>
          <w:rFonts w:ascii="Comic Sans MS" w:hAnsi="Comic Sans MS" w:cs="Arial"/>
          <w:b/>
          <w:bCs/>
          <w:sz w:val="22"/>
          <w:szCs w:val="22"/>
        </w:rPr>
        <w:t>3,57</w:t>
      </w:r>
    </w:p>
    <w:p w:rsidR="0085461E" w:rsidRPr="005258C9" w:rsidRDefault="0085461E" w:rsidP="00D03DA9">
      <w:pPr>
        <w:pStyle w:val="32"/>
        <w:numPr>
          <w:ilvl w:val="0"/>
          <w:numId w:val="63"/>
        </w:numPr>
        <w:spacing w:before="120" w:after="0" w:line="240" w:lineRule="auto"/>
        <w:jc w:val="both"/>
        <w:rPr>
          <w:rFonts w:ascii="Comic Sans MS" w:hAnsi="Comic Sans MS" w:cs="Arial"/>
          <w:bCs/>
          <w:sz w:val="22"/>
          <w:szCs w:val="22"/>
        </w:rPr>
      </w:pPr>
      <w:r w:rsidRPr="005258C9">
        <w:rPr>
          <w:rFonts w:ascii="Comic Sans MS" w:hAnsi="Comic Sans MS" w:cs="Arial"/>
          <w:bCs/>
          <w:sz w:val="22"/>
          <w:szCs w:val="22"/>
        </w:rPr>
        <w:t xml:space="preserve">Ετήσιος Επιπολασμός Νοσήματος σε επίπεδο ζώων (%): </w:t>
      </w:r>
      <w:r>
        <w:rPr>
          <w:rFonts w:ascii="Comic Sans MS" w:hAnsi="Comic Sans MS" w:cs="Arial"/>
          <w:b/>
          <w:bCs/>
          <w:sz w:val="22"/>
          <w:szCs w:val="22"/>
        </w:rPr>
        <w:t>1,27</w:t>
      </w:r>
    </w:p>
    <w:p w:rsidR="0085461E" w:rsidRPr="005258C9" w:rsidRDefault="0085461E" w:rsidP="00D03DA9">
      <w:pPr>
        <w:pStyle w:val="32"/>
        <w:numPr>
          <w:ilvl w:val="0"/>
          <w:numId w:val="63"/>
        </w:numPr>
        <w:spacing w:before="120" w:after="0" w:line="240" w:lineRule="auto"/>
        <w:jc w:val="both"/>
        <w:rPr>
          <w:rFonts w:ascii="Comic Sans MS" w:hAnsi="Comic Sans MS" w:cs="Arial"/>
          <w:b/>
          <w:bCs/>
          <w:sz w:val="22"/>
          <w:szCs w:val="22"/>
        </w:rPr>
      </w:pPr>
      <w:r w:rsidRPr="005258C9">
        <w:rPr>
          <w:rFonts w:ascii="Comic Sans MS" w:hAnsi="Comic Sans MS" w:cs="Arial"/>
          <w:bCs/>
          <w:sz w:val="22"/>
          <w:szCs w:val="22"/>
        </w:rPr>
        <w:t>Ετήσια Επίπτωση Νοσήματος σε επίπεδο εκτροφής (%):</w:t>
      </w:r>
      <w:r w:rsidRPr="005258C9">
        <w:rPr>
          <w:rFonts w:ascii="Comic Sans MS" w:hAnsi="Comic Sans MS" w:cs="Arial"/>
          <w:b/>
          <w:bCs/>
          <w:sz w:val="22"/>
          <w:szCs w:val="22"/>
        </w:rPr>
        <w:t xml:space="preserve"> </w:t>
      </w:r>
      <w:r>
        <w:rPr>
          <w:rFonts w:ascii="Comic Sans MS" w:hAnsi="Comic Sans MS" w:cs="Arial"/>
          <w:b/>
          <w:bCs/>
          <w:sz w:val="22"/>
          <w:szCs w:val="22"/>
        </w:rPr>
        <w:t>1</w:t>
      </w:r>
      <w:r w:rsidRPr="005258C9">
        <w:rPr>
          <w:rFonts w:ascii="Comic Sans MS" w:hAnsi="Comic Sans MS" w:cs="Arial"/>
          <w:b/>
          <w:bCs/>
          <w:sz w:val="22"/>
          <w:szCs w:val="22"/>
        </w:rPr>
        <w:t>,</w:t>
      </w:r>
      <w:r>
        <w:rPr>
          <w:rFonts w:ascii="Comic Sans MS" w:hAnsi="Comic Sans MS" w:cs="Arial"/>
          <w:b/>
          <w:bCs/>
          <w:sz w:val="22"/>
          <w:szCs w:val="22"/>
        </w:rPr>
        <w:t>25</w:t>
      </w:r>
    </w:p>
    <w:p w:rsidR="0085461E" w:rsidRPr="005258C9" w:rsidRDefault="0085461E" w:rsidP="00D03DA9">
      <w:pPr>
        <w:pStyle w:val="32"/>
        <w:spacing w:before="120" w:after="0" w:line="240" w:lineRule="auto"/>
        <w:rPr>
          <w:rFonts w:ascii="Comic Sans MS" w:hAnsi="Comic Sans MS" w:cs="Arial"/>
          <w:b/>
          <w:bCs/>
          <w:sz w:val="22"/>
          <w:szCs w:val="22"/>
        </w:rPr>
      </w:pPr>
    </w:p>
    <w:p w:rsidR="0085461E" w:rsidRPr="00A32224" w:rsidRDefault="0085461E" w:rsidP="00D03DA9">
      <w:pPr>
        <w:pStyle w:val="32"/>
        <w:spacing w:before="120" w:after="0" w:line="240" w:lineRule="auto"/>
        <w:rPr>
          <w:rFonts w:ascii="Comic Sans MS" w:hAnsi="Comic Sans MS" w:cs="Arial"/>
          <w:b/>
          <w:bCs/>
          <w:sz w:val="20"/>
          <w:szCs w:val="20"/>
        </w:rPr>
      </w:pPr>
      <w:r w:rsidRPr="005258C9">
        <w:rPr>
          <w:rFonts w:ascii="Comic Sans MS" w:hAnsi="Comic Sans MS" w:cs="Arial"/>
          <w:b/>
          <w:bCs/>
          <w:sz w:val="22"/>
          <w:szCs w:val="22"/>
        </w:rPr>
        <w:t>Επιδημιολογική κατάσταση ως προς τη φυματίωση των βοοειδών (υγειονομικά καθεστώτα εκτροφών) στο τέλος του έτους 201</w:t>
      </w:r>
      <w:r>
        <w:rPr>
          <w:rFonts w:ascii="Comic Sans MS" w:hAnsi="Comic Sans MS" w:cs="Arial"/>
          <w:b/>
          <w:bCs/>
          <w:sz w:val="22"/>
          <w:szCs w:val="22"/>
        </w:rPr>
        <w:t>6</w:t>
      </w:r>
    </w:p>
    <w:tbl>
      <w:tblPr>
        <w:tblW w:w="10373" w:type="dxa"/>
        <w:tblInd w:w="-5" w:type="dxa"/>
        <w:tblLayout w:type="fixed"/>
        <w:tblLook w:val="0000"/>
      </w:tblPr>
      <w:tblGrid>
        <w:gridCol w:w="1193"/>
        <w:gridCol w:w="1010"/>
        <w:gridCol w:w="1100"/>
        <w:gridCol w:w="880"/>
        <w:gridCol w:w="990"/>
        <w:gridCol w:w="880"/>
        <w:gridCol w:w="1210"/>
        <w:gridCol w:w="950"/>
        <w:gridCol w:w="1140"/>
        <w:gridCol w:w="1020"/>
      </w:tblGrid>
      <w:tr w:rsidR="0085461E" w:rsidRPr="005258C9" w:rsidTr="00B827EB">
        <w:trPr>
          <w:trHeight w:val="227"/>
        </w:trPr>
        <w:tc>
          <w:tcPr>
            <w:tcW w:w="2203" w:type="dxa"/>
            <w:gridSpan w:val="2"/>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
                <w:bCs/>
                <w:sz w:val="20"/>
                <w:szCs w:val="20"/>
              </w:rPr>
            </w:pPr>
            <w:r w:rsidRPr="005258C9">
              <w:rPr>
                <w:rFonts w:ascii="Comic Sans MS" w:hAnsi="Comic Sans MS" w:cs="Arial"/>
                <w:b/>
                <w:bCs/>
                <w:sz w:val="20"/>
                <w:szCs w:val="20"/>
              </w:rPr>
              <w:t>Τ1</w:t>
            </w:r>
          </w:p>
        </w:tc>
        <w:tc>
          <w:tcPr>
            <w:tcW w:w="1980" w:type="dxa"/>
            <w:gridSpan w:val="2"/>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
                <w:bCs/>
                <w:sz w:val="20"/>
                <w:szCs w:val="20"/>
              </w:rPr>
            </w:pPr>
            <w:r w:rsidRPr="005258C9">
              <w:rPr>
                <w:rFonts w:ascii="Comic Sans MS" w:hAnsi="Comic Sans MS" w:cs="Arial"/>
                <w:b/>
                <w:bCs/>
                <w:sz w:val="20"/>
                <w:szCs w:val="20"/>
              </w:rPr>
              <w:t>Τ+</w:t>
            </w:r>
          </w:p>
        </w:tc>
        <w:tc>
          <w:tcPr>
            <w:tcW w:w="1870" w:type="dxa"/>
            <w:gridSpan w:val="2"/>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
                <w:bCs/>
                <w:sz w:val="20"/>
                <w:szCs w:val="20"/>
              </w:rPr>
            </w:pPr>
            <w:r w:rsidRPr="005258C9">
              <w:rPr>
                <w:rFonts w:ascii="Comic Sans MS" w:hAnsi="Comic Sans MS" w:cs="Arial"/>
                <w:b/>
                <w:bCs/>
                <w:sz w:val="20"/>
                <w:szCs w:val="20"/>
              </w:rPr>
              <w:t>Τ2</w:t>
            </w:r>
          </w:p>
        </w:tc>
        <w:tc>
          <w:tcPr>
            <w:tcW w:w="2160" w:type="dxa"/>
            <w:gridSpan w:val="2"/>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
                <w:bCs/>
                <w:sz w:val="20"/>
                <w:szCs w:val="20"/>
              </w:rPr>
            </w:pPr>
            <w:r w:rsidRPr="005258C9">
              <w:rPr>
                <w:rFonts w:ascii="Comic Sans MS" w:hAnsi="Comic Sans MS" w:cs="Arial"/>
                <w:b/>
                <w:bCs/>
                <w:sz w:val="20"/>
                <w:szCs w:val="20"/>
              </w:rPr>
              <w:t>Τ3 ΑΝΑΣΤΟΛΗ</w:t>
            </w:r>
          </w:p>
        </w:tc>
        <w:tc>
          <w:tcPr>
            <w:tcW w:w="2160" w:type="dxa"/>
            <w:gridSpan w:val="2"/>
            <w:tcBorders>
              <w:top w:val="single" w:sz="4" w:space="0" w:color="000000"/>
              <w:left w:val="single" w:sz="4" w:space="0" w:color="000000"/>
              <w:bottom w:val="single" w:sz="4" w:space="0" w:color="000000"/>
              <w:right w:val="single" w:sz="4" w:space="0" w:color="000000"/>
            </w:tcBorders>
          </w:tcPr>
          <w:p w:rsidR="0085461E" w:rsidRPr="005258C9" w:rsidRDefault="0085461E" w:rsidP="00D03DA9">
            <w:pPr>
              <w:pStyle w:val="32"/>
              <w:spacing w:before="120" w:after="0" w:line="240" w:lineRule="auto"/>
              <w:jc w:val="center"/>
              <w:rPr>
                <w:rFonts w:ascii="Comic Sans MS" w:hAnsi="Comic Sans MS" w:cs="Arial"/>
                <w:b/>
                <w:bCs/>
                <w:sz w:val="20"/>
                <w:szCs w:val="20"/>
              </w:rPr>
            </w:pPr>
            <w:r w:rsidRPr="005258C9">
              <w:rPr>
                <w:rFonts w:ascii="Comic Sans MS" w:hAnsi="Comic Sans MS" w:cs="Arial"/>
                <w:b/>
                <w:bCs/>
                <w:sz w:val="20"/>
                <w:szCs w:val="20"/>
              </w:rPr>
              <w:t>Τ3</w:t>
            </w:r>
          </w:p>
        </w:tc>
      </w:tr>
      <w:tr w:rsidR="0085461E" w:rsidRPr="005258C9" w:rsidTr="00B827EB">
        <w:trPr>
          <w:trHeight w:val="269"/>
        </w:trPr>
        <w:tc>
          <w:tcPr>
            <w:tcW w:w="1193" w:type="dxa"/>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Cs/>
                <w:sz w:val="20"/>
                <w:szCs w:val="20"/>
              </w:rPr>
            </w:pPr>
            <w:r w:rsidRPr="005258C9">
              <w:rPr>
                <w:rFonts w:ascii="Comic Sans MS" w:hAnsi="Comic Sans MS" w:cs="Arial"/>
                <w:bCs/>
                <w:sz w:val="20"/>
                <w:szCs w:val="20"/>
              </w:rPr>
              <w:t>Εκτροφές</w:t>
            </w:r>
          </w:p>
        </w:tc>
        <w:tc>
          <w:tcPr>
            <w:tcW w:w="1010" w:type="dxa"/>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Cs/>
                <w:sz w:val="20"/>
                <w:szCs w:val="20"/>
              </w:rPr>
            </w:pPr>
            <w:r w:rsidRPr="005258C9">
              <w:rPr>
                <w:rFonts w:ascii="Comic Sans MS" w:hAnsi="Comic Sans MS" w:cs="Arial"/>
                <w:bCs/>
                <w:sz w:val="20"/>
                <w:szCs w:val="20"/>
              </w:rPr>
              <w:t>Ζώα</w:t>
            </w:r>
          </w:p>
        </w:tc>
        <w:tc>
          <w:tcPr>
            <w:tcW w:w="1100" w:type="dxa"/>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Cs/>
                <w:sz w:val="20"/>
                <w:szCs w:val="20"/>
              </w:rPr>
            </w:pPr>
            <w:r w:rsidRPr="005258C9">
              <w:rPr>
                <w:rFonts w:ascii="Comic Sans MS" w:hAnsi="Comic Sans MS" w:cs="Arial"/>
                <w:bCs/>
                <w:sz w:val="20"/>
                <w:szCs w:val="20"/>
              </w:rPr>
              <w:t>Εκτροφές</w:t>
            </w:r>
          </w:p>
        </w:tc>
        <w:tc>
          <w:tcPr>
            <w:tcW w:w="880" w:type="dxa"/>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Cs/>
                <w:sz w:val="20"/>
                <w:szCs w:val="20"/>
              </w:rPr>
            </w:pPr>
            <w:r w:rsidRPr="005258C9">
              <w:rPr>
                <w:rFonts w:ascii="Comic Sans MS" w:hAnsi="Comic Sans MS" w:cs="Arial"/>
                <w:bCs/>
                <w:sz w:val="20"/>
                <w:szCs w:val="20"/>
              </w:rPr>
              <w:t>Ζώα</w:t>
            </w:r>
          </w:p>
        </w:tc>
        <w:tc>
          <w:tcPr>
            <w:tcW w:w="990" w:type="dxa"/>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ind w:right="-108"/>
              <w:jc w:val="center"/>
              <w:rPr>
                <w:rFonts w:ascii="Comic Sans MS" w:hAnsi="Comic Sans MS" w:cs="Arial"/>
                <w:bCs/>
                <w:sz w:val="20"/>
                <w:szCs w:val="20"/>
              </w:rPr>
            </w:pPr>
            <w:r w:rsidRPr="005258C9">
              <w:rPr>
                <w:rFonts w:ascii="Comic Sans MS" w:hAnsi="Comic Sans MS" w:cs="Arial"/>
                <w:bCs/>
                <w:sz w:val="20"/>
                <w:szCs w:val="20"/>
              </w:rPr>
              <w:t>Εκτροφές</w:t>
            </w:r>
          </w:p>
        </w:tc>
        <w:tc>
          <w:tcPr>
            <w:tcW w:w="880" w:type="dxa"/>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Cs/>
                <w:sz w:val="20"/>
                <w:szCs w:val="20"/>
              </w:rPr>
            </w:pPr>
            <w:r w:rsidRPr="005258C9">
              <w:rPr>
                <w:rFonts w:ascii="Comic Sans MS" w:hAnsi="Comic Sans MS" w:cs="Arial"/>
                <w:bCs/>
                <w:sz w:val="20"/>
                <w:szCs w:val="20"/>
              </w:rPr>
              <w:t>Ζώα</w:t>
            </w:r>
          </w:p>
        </w:tc>
        <w:tc>
          <w:tcPr>
            <w:tcW w:w="1210" w:type="dxa"/>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Cs/>
                <w:sz w:val="20"/>
                <w:szCs w:val="20"/>
              </w:rPr>
            </w:pPr>
            <w:r w:rsidRPr="005258C9">
              <w:rPr>
                <w:rFonts w:ascii="Comic Sans MS" w:hAnsi="Comic Sans MS" w:cs="Arial"/>
                <w:bCs/>
                <w:sz w:val="20"/>
                <w:szCs w:val="20"/>
              </w:rPr>
              <w:t>Εκτροφές</w:t>
            </w:r>
          </w:p>
        </w:tc>
        <w:tc>
          <w:tcPr>
            <w:tcW w:w="950" w:type="dxa"/>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Cs/>
                <w:sz w:val="20"/>
                <w:szCs w:val="20"/>
              </w:rPr>
            </w:pPr>
            <w:r w:rsidRPr="005258C9">
              <w:rPr>
                <w:rFonts w:ascii="Comic Sans MS" w:hAnsi="Comic Sans MS" w:cs="Arial"/>
                <w:bCs/>
                <w:sz w:val="20"/>
                <w:szCs w:val="20"/>
              </w:rPr>
              <w:t>Ζώα</w:t>
            </w:r>
          </w:p>
        </w:tc>
        <w:tc>
          <w:tcPr>
            <w:tcW w:w="1140" w:type="dxa"/>
            <w:tcBorders>
              <w:top w:val="single" w:sz="4" w:space="0" w:color="000000"/>
              <w:left w:val="single" w:sz="4" w:space="0" w:color="000000"/>
              <w:bottom w:val="single" w:sz="4" w:space="0" w:color="000000"/>
            </w:tcBorders>
          </w:tcPr>
          <w:p w:rsidR="0085461E" w:rsidRPr="005258C9" w:rsidRDefault="0085461E" w:rsidP="00D03DA9">
            <w:pPr>
              <w:pStyle w:val="32"/>
              <w:spacing w:before="120" w:after="0" w:line="240" w:lineRule="auto"/>
              <w:jc w:val="center"/>
              <w:rPr>
                <w:rFonts w:ascii="Comic Sans MS" w:hAnsi="Comic Sans MS" w:cs="Arial"/>
                <w:bCs/>
                <w:sz w:val="20"/>
                <w:szCs w:val="20"/>
              </w:rPr>
            </w:pPr>
            <w:r w:rsidRPr="005258C9">
              <w:rPr>
                <w:rFonts w:ascii="Comic Sans MS" w:hAnsi="Comic Sans MS" w:cs="Arial"/>
                <w:bCs/>
                <w:sz w:val="20"/>
                <w:szCs w:val="20"/>
              </w:rPr>
              <w:t>Εκτροφές</w:t>
            </w:r>
          </w:p>
        </w:tc>
        <w:tc>
          <w:tcPr>
            <w:tcW w:w="1020" w:type="dxa"/>
            <w:tcBorders>
              <w:top w:val="single" w:sz="4" w:space="0" w:color="000000"/>
              <w:left w:val="single" w:sz="4" w:space="0" w:color="000000"/>
              <w:bottom w:val="single" w:sz="4" w:space="0" w:color="000000"/>
              <w:right w:val="single" w:sz="4" w:space="0" w:color="000000"/>
            </w:tcBorders>
          </w:tcPr>
          <w:p w:rsidR="0085461E" w:rsidRPr="005258C9" w:rsidRDefault="0085461E" w:rsidP="00D03DA9">
            <w:pPr>
              <w:pStyle w:val="32"/>
              <w:spacing w:before="120" w:after="0" w:line="240" w:lineRule="auto"/>
              <w:jc w:val="center"/>
              <w:rPr>
                <w:rFonts w:ascii="Comic Sans MS" w:hAnsi="Comic Sans MS" w:cs="Arial"/>
                <w:bCs/>
                <w:sz w:val="20"/>
                <w:szCs w:val="20"/>
              </w:rPr>
            </w:pPr>
            <w:r w:rsidRPr="005258C9">
              <w:rPr>
                <w:rFonts w:ascii="Comic Sans MS" w:hAnsi="Comic Sans MS" w:cs="Arial"/>
                <w:bCs/>
                <w:sz w:val="20"/>
                <w:szCs w:val="20"/>
              </w:rPr>
              <w:t>Ζώα</w:t>
            </w:r>
          </w:p>
        </w:tc>
      </w:tr>
      <w:tr w:rsidR="0085461E" w:rsidRPr="005258C9" w:rsidTr="00B827EB">
        <w:trPr>
          <w:trHeight w:val="283"/>
        </w:trPr>
        <w:tc>
          <w:tcPr>
            <w:tcW w:w="1193" w:type="dxa"/>
            <w:tcBorders>
              <w:top w:val="single" w:sz="4" w:space="0" w:color="000000"/>
              <w:left w:val="single" w:sz="4" w:space="0" w:color="000000"/>
              <w:bottom w:val="single" w:sz="4" w:space="0" w:color="000000"/>
            </w:tcBorders>
            <w:vAlign w:val="center"/>
          </w:tcPr>
          <w:p w:rsidR="0085461E" w:rsidRPr="005258C9" w:rsidRDefault="0085461E" w:rsidP="00D03DA9">
            <w:pPr>
              <w:pStyle w:val="32"/>
              <w:spacing w:before="120" w:after="0" w:line="240" w:lineRule="auto"/>
              <w:rPr>
                <w:rFonts w:ascii="Comic Sans MS" w:hAnsi="Comic Sans MS" w:cs="Arial"/>
                <w:b/>
                <w:bCs/>
                <w:sz w:val="20"/>
                <w:szCs w:val="20"/>
              </w:rPr>
            </w:pPr>
            <w:r>
              <w:rPr>
                <w:rFonts w:ascii="Comic Sans MS" w:hAnsi="Comic Sans MS" w:cs="Arial"/>
                <w:b/>
                <w:bCs/>
                <w:sz w:val="20"/>
                <w:szCs w:val="20"/>
              </w:rPr>
              <w:t>12.201</w:t>
            </w:r>
          </w:p>
        </w:tc>
        <w:tc>
          <w:tcPr>
            <w:tcW w:w="1010" w:type="dxa"/>
            <w:tcBorders>
              <w:top w:val="single" w:sz="4" w:space="0" w:color="000000"/>
              <w:left w:val="single" w:sz="4" w:space="0" w:color="000000"/>
              <w:bottom w:val="single" w:sz="4" w:space="0" w:color="000000"/>
            </w:tcBorders>
            <w:vAlign w:val="center"/>
          </w:tcPr>
          <w:p w:rsidR="0085461E" w:rsidRPr="008B5E7E" w:rsidRDefault="0085461E" w:rsidP="00D03DA9">
            <w:pPr>
              <w:pStyle w:val="32"/>
              <w:spacing w:before="120" w:after="0" w:line="240" w:lineRule="auto"/>
              <w:ind w:right="-108"/>
              <w:jc w:val="center"/>
              <w:rPr>
                <w:rFonts w:ascii="Comic Sans MS" w:hAnsi="Comic Sans MS" w:cs="Arial"/>
                <w:b/>
                <w:bCs/>
                <w:sz w:val="20"/>
                <w:szCs w:val="20"/>
              </w:rPr>
            </w:pPr>
            <w:r>
              <w:rPr>
                <w:rFonts w:ascii="Comic Sans MS" w:hAnsi="Comic Sans MS" w:cs="Arial"/>
                <w:b/>
                <w:bCs/>
                <w:sz w:val="20"/>
                <w:szCs w:val="20"/>
              </w:rPr>
              <w:t>230.394</w:t>
            </w:r>
          </w:p>
        </w:tc>
        <w:tc>
          <w:tcPr>
            <w:tcW w:w="1100" w:type="dxa"/>
            <w:tcBorders>
              <w:top w:val="single" w:sz="4" w:space="0" w:color="000000"/>
              <w:left w:val="single" w:sz="4" w:space="0" w:color="000000"/>
              <w:bottom w:val="single" w:sz="4" w:space="0" w:color="000000"/>
            </w:tcBorders>
            <w:vAlign w:val="center"/>
          </w:tcPr>
          <w:p w:rsidR="0085461E" w:rsidRPr="005258C9" w:rsidRDefault="0085461E" w:rsidP="00D03DA9">
            <w:pPr>
              <w:pStyle w:val="32"/>
              <w:spacing w:before="120" w:after="0" w:line="240" w:lineRule="auto"/>
              <w:jc w:val="center"/>
              <w:rPr>
                <w:rFonts w:ascii="Comic Sans MS" w:hAnsi="Comic Sans MS" w:cs="Arial"/>
                <w:b/>
                <w:bCs/>
                <w:sz w:val="20"/>
                <w:szCs w:val="20"/>
              </w:rPr>
            </w:pPr>
            <w:r>
              <w:rPr>
                <w:rFonts w:ascii="Comic Sans MS" w:hAnsi="Comic Sans MS" w:cs="Arial"/>
                <w:b/>
                <w:bCs/>
                <w:sz w:val="20"/>
                <w:szCs w:val="20"/>
              </w:rPr>
              <w:t>147</w:t>
            </w:r>
          </w:p>
        </w:tc>
        <w:tc>
          <w:tcPr>
            <w:tcW w:w="880" w:type="dxa"/>
            <w:tcBorders>
              <w:top w:val="single" w:sz="4" w:space="0" w:color="000000"/>
              <w:left w:val="single" w:sz="4" w:space="0" w:color="000000"/>
              <w:bottom w:val="single" w:sz="4" w:space="0" w:color="000000"/>
            </w:tcBorders>
            <w:vAlign w:val="center"/>
          </w:tcPr>
          <w:p w:rsidR="0085461E" w:rsidRPr="005258C9" w:rsidRDefault="0085461E" w:rsidP="00D03DA9">
            <w:pPr>
              <w:pStyle w:val="32"/>
              <w:spacing w:before="120" w:after="0" w:line="240" w:lineRule="auto"/>
              <w:ind w:right="-108"/>
              <w:jc w:val="center"/>
              <w:rPr>
                <w:rFonts w:ascii="Comic Sans MS" w:hAnsi="Comic Sans MS" w:cs="Arial"/>
                <w:b/>
                <w:bCs/>
                <w:sz w:val="20"/>
                <w:szCs w:val="20"/>
              </w:rPr>
            </w:pPr>
            <w:r w:rsidRPr="005258C9">
              <w:rPr>
                <w:rFonts w:ascii="Comic Sans MS" w:hAnsi="Comic Sans MS" w:cs="Arial"/>
                <w:b/>
                <w:bCs/>
                <w:sz w:val="20"/>
                <w:szCs w:val="20"/>
              </w:rPr>
              <w:t>1</w:t>
            </w:r>
            <w:r>
              <w:rPr>
                <w:rFonts w:ascii="Comic Sans MS" w:hAnsi="Comic Sans MS" w:cs="Arial"/>
                <w:b/>
                <w:bCs/>
                <w:sz w:val="20"/>
                <w:szCs w:val="20"/>
              </w:rPr>
              <w:t>2.349</w:t>
            </w:r>
          </w:p>
        </w:tc>
        <w:tc>
          <w:tcPr>
            <w:tcW w:w="990" w:type="dxa"/>
            <w:tcBorders>
              <w:top w:val="single" w:sz="4" w:space="0" w:color="000000"/>
              <w:left w:val="single" w:sz="4" w:space="0" w:color="000000"/>
              <w:bottom w:val="single" w:sz="4" w:space="0" w:color="000000"/>
            </w:tcBorders>
            <w:vAlign w:val="center"/>
          </w:tcPr>
          <w:p w:rsidR="0085461E" w:rsidRPr="008B5E7E" w:rsidRDefault="0085461E" w:rsidP="00D03DA9">
            <w:pPr>
              <w:pStyle w:val="32"/>
              <w:spacing w:before="120" w:after="0" w:line="240" w:lineRule="auto"/>
              <w:jc w:val="center"/>
              <w:rPr>
                <w:rFonts w:ascii="Comic Sans MS" w:hAnsi="Comic Sans MS" w:cs="Arial"/>
                <w:b/>
                <w:bCs/>
                <w:sz w:val="20"/>
                <w:szCs w:val="20"/>
              </w:rPr>
            </w:pPr>
            <w:r>
              <w:rPr>
                <w:rFonts w:ascii="Comic Sans MS" w:hAnsi="Comic Sans MS" w:cs="Arial"/>
                <w:b/>
                <w:bCs/>
                <w:sz w:val="20"/>
                <w:szCs w:val="20"/>
              </w:rPr>
              <w:t>169</w:t>
            </w:r>
          </w:p>
        </w:tc>
        <w:tc>
          <w:tcPr>
            <w:tcW w:w="880" w:type="dxa"/>
            <w:tcBorders>
              <w:top w:val="single" w:sz="4" w:space="0" w:color="000000"/>
              <w:left w:val="single" w:sz="4" w:space="0" w:color="000000"/>
              <w:bottom w:val="single" w:sz="4" w:space="0" w:color="000000"/>
            </w:tcBorders>
            <w:vAlign w:val="center"/>
          </w:tcPr>
          <w:p w:rsidR="0085461E" w:rsidRPr="008B5E7E" w:rsidRDefault="0085461E" w:rsidP="00D03DA9">
            <w:pPr>
              <w:pStyle w:val="32"/>
              <w:spacing w:before="120" w:after="0" w:line="240" w:lineRule="auto"/>
              <w:ind w:right="-108"/>
              <w:jc w:val="center"/>
              <w:rPr>
                <w:rFonts w:ascii="Comic Sans MS" w:hAnsi="Comic Sans MS" w:cs="Arial"/>
                <w:b/>
                <w:bCs/>
                <w:sz w:val="20"/>
                <w:szCs w:val="20"/>
              </w:rPr>
            </w:pPr>
            <w:r>
              <w:rPr>
                <w:rFonts w:ascii="Comic Sans MS" w:hAnsi="Comic Sans MS" w:cs="Arial"/>
                <w:b/>
                <w:bCs/>
                <w:sz w:val="20"/>
                <w:szCs w:val="20"/>
              </w:rPr>
              <w:t>9.068</w:t>
            </w:r>
          </w:p>
        </w:tc>
        <w:tc>
          <w:tcPr>
            <w:tcW w:w="1210" w:type="dxa"/>
            <w:tcBorders>
              <w:top w:val="single" w:sz="4" w:space="0" w:color="000000"/>
              <w:left w:val="single" w:sz="4" w:space="0" w:color="000000"/>
              <w:bottom w:val="single" w:sz="4" w:space="0" w:color="000000"/>
            </w:tcBorders>
            <w:vAlign w:val="center"/>
          </w:tcPr>
          <w:p w:rsidR="0085461E" w:rsidRPr="005028FF" w:rsidRDefault="0085461E" w:rsidP="00D03DA9">
            <w:pPr>
              <w:pStyle w:val="32"/>
              <w:spacing w:before="120" w:after="0" w:line="240" w:lineRule="auto"/>
              <w:jc w:val="center"/>
              <w:rPr>
                <w:rFonts w:ascii="Comic Sans MS" w:hAnsi="Comic Sans MS" w:cs="Arial"/>
                <w:b/>
                <w:bCs/>
                <w:sz w:val="20"/>
                <w:szCs w:val="20"/>
              </w:rPr>
            </w:pPr>
            <w:r>
              <w:rPr>
                <w:rFonts w:ascii="Comic Sans MS" w:hAnsi="Comic Sans MS" w:cs="Arial"/>
                <w:b/>
                <w:bCs/>
                <w:sz w:val="20"/>
                <w:szCs w:val="20"/>
              </w:rPr>
              <w:t>2.958</w:t>
            </w:r>
          </w:p>
        </w:tc>
        <w:tc>
          <w:tcPr>
            <w:tcW w:w="950" w:type="dxa"/>
            <w:tcBorders>
              <w:top w:val="single" w:sz="4" w:space="0" w:color="000000"/>
              <w:left w:val="single" w:sz="4" w:space="0" w:color="000000"/>
              <w:bottom w:val="single" w:sz="4" w:space="0" w:color="000000"/>
            </w:tcBorders>
            <w:vAlign w:val="center"/>
          </w:tcPr>
          <w:p w:rsidR="0085461E" w:rsidRPr="005028FF" w:rsidRDefault="0085461E" w:rsidP="00D03DA9">
            <w:pPr>
              <w:pStyle w:val="32"/>
              <w:spacing w:before="120" w:after="0" w:line="240" w:lineRule="auto"/>
              <w:ind w:right="-148"/>
              <w:jc w:val="center"/>
              <w:rPr>
                <w:rFonts w:ascii="Comic Sans MS" w:hAnsi="Comic Sans MS" w:cs="Arial"/>
                <w:b/>
                <w:bCs/>
                <w:sz w:val="20"/>
                <w:szCs w:val="20"/>
              </w:rPr>
            </w:pPr>
            <w:r>
              <w:rPr>
                <w:rFonts w:ascii="Comic Sans MS" w:hAnsi="Comic Sans MS" w:cs="Arial"/>
                <w:b/>
                <w:bCs/>
                <w:sz w:val="20"/>
                <w:szCs w:val="20"/>
              </w:rPr>
              <w:t>116.661</w:t>
            </w:r>
          </w:p>
        </w:tc>
        <w:tc>
          <w:tcPr>
            <w:tcW w:w="1140" w:type="dxa"/>
            <w:tcBorders>
              <w:top w:val="single" w:sz="4" w:space="0" w:color="000000"/>
              <w:left w:val="single" w:sz="4" w:space="0" w:color="000000"/>
              <w:bottom w:val="single" w:sz="4" w:space="0" w:color="000000"/>
            </w:tcBorders>
            <w:vAlign w:val="center"/>
          </w:tcPr>
          <w:p w:rsidR="0085461E" w:rsidRPr="005028FF" w:rsidRDefault="0085461E" w:rsidP="00D03DA9">
            <w:pPr>
              <w:pStyle w:val="32"/>
              <w:spacing w:before="120" w:after="0" w:line="240" w:lineRule="auto"/>
              <w:jc w:val="center"/>
              <w:rPr>
                <w:rFonts w:ascii="Comic Sans MS" w:hAnsi="Comic Sans MS" w:cs="Arial"/>
                <w:b/>
                <w:bCs/>
                <w:sz w:val="20"/>
                <w:szCs w:val="20"/>
              </w:rPr>
            </w:pPr>
            <w:r>
              <w:rPr>
                <w:rFonts w:ascii="Comic Sans MS" w:hAnsi="Comic Sans MS" w:cs="Arial"/>
                <w:b/>
                <w:bCs/>
                <w:sz w:val="20"/>
                <w:szCs w:val="20"/>
              </w:rPr>
              <w:t>9.346</w:t>
            </w:r>
          </w:p>
        </w:tc>
        <w:tc>
          <w:tcPr>
            <w:tcW w:w="1020" w:type="dxa"/>
            <w:tcBorders>
              <w:top w:val="single" w:sz="4" w:space="0" w:color="000000"/>
              <w:left w:val="single" w:sz="4" w:space="0" w:color="000000"/>
              <w:bottom w:val="single" w:sz="4" w:space="0" w:color="000000"/>
              <w:right w:val="single" w:sz="4" w:space="0" w:color="000000"/>
            </w:tcBorders>
            <w:vAlign w:val="center"/>
          </w:tcPr>
          <w:p w:rsidR="0085461E" w:rsidRPr="005028FF" w:rsidRDefault="0085461E" w:rsidP="00D03DA9">
            <w:pPr>
              <w:pStyle w:val="32"/>
              <w:spacing w:before="120" w:after="0" w:line="240" w:lineRule="auto"/>
              <w:ind w:right="-78"/>
              <w:jc w:val="center"/>
              <w:rPr>
                <w:rFonts w:ascii="Comic Sans MS" w:hAnsi="Comic Sans MS" w:cs="Arial"/>
                <w:b/>
                <w:bCs/>
                <w:sz w:val="20"/>
                <w:szCs w:val="20"/>
              </w:rPr>
            </w:pPr>
            <w:r>
              <w:rPr>
                <w:rFonts w:ascii="Comic Sans MS" w:hAnsi="Comic Sans MS" w:cs="Arial"/>
                <w:b/>
                <w:bCs/>
                <w:sz w:val="20"/>
                <w:szCs w:val="20"/>
              </w:rPr>
              <w:t>357.380</w:t>
            </w:r>
          </w:p>
        </w:tc>
      </w:tr>
    </w:tbl>
    <w:p w:rsidR="0085461E" w:rsidRPr="007D6FD0" w:rsidRDefault="0085461E" w:rsidP="00D03DA9">
      <w:pPr>
        <w:pStyle w:val="32"/>
        <w:spacing w:before="120" w:after="0" w:line="240" w:lineRule="auto"/>
        <w:jc w:val="both"/>
        <w:rPr>
          <w:rFonts w:cs="Arial"/>
          <w:bCs/>
          <w:sz w:val="22"/>
          <w:szCs w:val="22"/>
        </w:rPr>
      </w:pPr>
      <w:r>
        <w:rPr>
          <w:rFonts w:cs="Arial"/>
          <w:bCs/>
          <w:sz w:val="22"/>
          <w:szCs w:val="22"/>
        </w:rPr>
        <w:t>Αναλυτικά στοιχεία υπάρχουν στο Παράρτημα.</w:t>
      </w:r>
    </w:p>
    <w:p w:rsidR="0085461E" w:rsidRPr="005258C9" w:rsidRDefault="0085461E" w:rsidP="00D03DA9">
      <w:pPr>
        <w:pStyle w:val="32"/>
        <w:spacing w:before="120" w:after="0" w:line="240" w:lineRule="auto"/>
        <w:ind w:firstLine="720"/>
        <w:jc w:val="both"/>
        <w:rPr>
          <w:rFonts w:ascii="Comic Sans MS" w:hAnsi="Comic Sans MS" w:cs="Arial"/>
          <w:bCs/>
          <w:sz w:val="22"/>
          <w:szCs w:val="22"/>
        </w:rPr>
      </w:pPr>
      <w:r w:rsidRPr="005258C9">
        <w:rPr>
          <w:rFonts w:ascii="Comic Sans MS" w:hAnsi="Comic Sans MS" w:cs="Arial"/>
          <w:bCs/>
          <w:sz w:val="22"/>
          <w:szCs w:val="22"/>
        </w:rPr>
        <w:t>Η φυματίωση των βοοειδών παραμένει νόσημα ενδημικού χαρακτήρα με σημαντική βαρύτητα για τη Δημόσια Υγεία και την υγεία των ζώων.</w:t>
      </w:r>
    </w:p>
    <w:p w:rsidR="0085461E" w:rsidRPr="005258C9" w:rsidRDefault="0085461E" w:rsidP="00D03DA9">
      <w:pPr>
        <w:pStyle w:val="32"/>
        <w:spacing w:before="120" w:after="0" w:line="240" w:lineRule="auto"/>
        <w:ind w:firstLine="720"/>
        <w:jc w:val="both"/>
        <w:rPr>
          <w:rFonts w:ascii="Comic Sans MS" w:hAnsi="Comic Sans MS" w:cs="Arial"/>
          <w:bCs/>
          <w:sz w:val="22"/>
          <w:szCs w:val="22"/>
        </w:rPr>
      </w:pPr>
      <w:r w:rsidRPr="005258C9">
        <w:rPr>
          <w:rFonts w:ascii="Comic Sans MS" w:hAnsi="Comic Sans MS" w:cs="Arial"/>
          <w:bCs/>
          <w:sz w:val="22"/>
          <w:szCs w:val="22"/>
        </w:rPr>
        <w:t xml:space="preserve">Πολλά Τμήματα Κτηνιατρικής λόγω έλλειψης προσωπικού αδυνατούν να συλλέξουν τα ετήσια στατιστικά στοιχεία. </w:t>
      </w:r>
      <w:r w:rsidRPr="00AB4F2A">
        <w:rPr>
          <w:rFonts w:ascii="Comic Sans MS" w:hAnsi="Comic Sans MS" w:cs="Arial"/>
          <w:bCs/>
          <w:sz w:val="22"/>
          <w:szCs w:val="22"/>
        </w:rPr>
        <w:t>Στα παραπάνω στοιχεία δε συμπεριλαμβάνονται αυτά των ΠΕ</w:t>
      </w:r>
      <w:r w:rsidRPr="0000642D">
        <w:rPr>
          <w:rFonts w:ascii="Comic Sans MS" w:hAnsi="Comic Sans MS" w:cs="Arial"/>
          <w:bCs/>
          <w:sz w:val="22"/>
          <w:szCs w:val="22"/>
        </w:rPr>
        <w:t xml:space="preserve"> </w:t>
      </w:r>
      <w:r>
        <w:rPr>
          <w:rFonts w:ascii="Comic Sans MS" w:hAnsi="Comic Sans MS" w:cs="Arial"/>
          <w:bCs/>
          <w:sz w:val="22"/>
          <w:szCs w:val="22"/>
        </w:rPr>
        <w:t>Νήσων (Αττικής), Κορινθίας</w:t>
      </w:r>
      <w:r w:rsidRPr="00AB4F2A">
        <w:rPr>
          <w:rFonts w:ascii="Comic Sans MS" w:hAnsi="Comic Sans MS" w:cs="Arial"/>
          <w:bCs/>
          <w:sz w:val="22"/>
          <w:szCs w:val="22"/>
        </w:rPr>
        <w:t xml:space="preserve">, </w:t>
      </w:r>
      <w:r>
        <w:rPr>
          <w:rFonts w:ascii="Comic Sans MS" w:hAnsi="Comic Sans MS" w:cs="Arial"/>
          <w:bCs/>
          <w:sz w:val="22"/>
          <w:szCs w:val="22"/>
        </w:rPr>
        <w:t>Χίου,</w:t>
      </w:r>
      <w:r w:rsidRPr="00AB4F2A">
        <w:rPr>
          <w:rFonts w:ascii="Comic Sans MS" w:hAnsi="Comic Sans MS" w:cs="Arial"/>
          <w:bCs/>
          <w:sz w:val="22"/>
          <w:szCs w:val="22"/>
        </w:rPr>
        <w:t xml:space="preserve"> </w:t>
      </w:r>
      <w:r>
        <w:rPr>
          <w:rFonts w:ascii="Comic Sans MS" w:hAnsi="Comic Sans MS" w:cs="Arial"/>
          <w:bCs/>
          <w:sz w:val="22"/>
          <w:szCs w:val="22"/>
        </w:rPr>
        <w:t xml:space="preserve">Εύβοιας, Ρεθύμνου, Ημαθίας, Χανίων </w:t>
      </w:r>
      <w:r w:rsidRPr="00AB4F2A">
        <w:rPr>
          <w:rFonts w:ascii="Comic Sans MS" w:hAnsi="Comic Sans MS" w:cs="Arial"/>
          <w:bCs/>
          <w:sz w:val="22"/>
          <w:szCs w:val="22"/>
        </w:rPr>
        <w:t xml:space="preserve">και </w:t>
      </w:r>
      <w:r>
        <w:rPr>
          <w:rFonts w:ascii="Comic Sans MS" w:hAnsi="Comic Sans MS" w:cs="Arial"/>
          <w:bCs/>
          <w:sz w:val="22"/>
          <w:szCs w:val="22"/>
        </w:rPr>
        <w:t>Ζακύνθου</w:t>
      </w:r>
      <w:r w:rsidRPr="00AB4F2A">
        <w:rPr>
          <w:rFonts w:ascii="Comic Sans MS" w:hAnsi="Comic Sans MS" w:cs="Arial"/>
          <w:bCs/>
          <w:sz w:val="22"/>
          <w:szCs w:val="22"/>
        </w:rPr>
        <w:t xml:space="preserve">, </w:t>
      </w:r>
      <w:r w:rsidRPr="005258C9">
        <w:rPr>
          <w:rFonts w:ascii="Comic Sans MS" w:hAnsi="Comic Sans MS" w:cs="Arial"/>
          <w:bCs/>
          <w:sz w:val="22"/>
          <w:szCs w:val="22"/>
        </w:rPr>
        <w:t>ενώ σε κάποιες άλλες περιπτώσεις η διασταύρωση των στοιχείων εμφανίζει αποκλίσεις.</w:t>
      </w:r>
    </w:p>
    <w:p w:rsidR="0085461E" w:rsidRPr="00B463B6" w:rsidRDefault="0085461E" w:rsidP="00D03DA9">
      <w:pPr>
        <w:pStyle w:val="32"/>
        <w:spacing w:before="120" w:after="0" w:line="240" w:lineRule="auto"/>
        <w:jc w:val="both"/>
        <w:rPr>
          <w:rFonts w:ascii="Times New Roman" w:hAnsi="Times New Roman"/>
          <w:bCs/>
          <w:sz w:val="22"/>
          <w:szCs w:val="22"/>
        </w:rPr>
      </w:pPr>
      <w:r w:rsidRPr="00391F06">
        <w:rPr>
          <w:rFonts w:ascii="Comic Sans MS" w:hAnsi="Comic Sans MS" w:cs="Arial"/>
          <w:bCs/>
          <w:sz w:val="22"/>
          <w:szCs w:val="22"/>
        </w:rPr>
        <w:t xml:space="preserve">Η νομοθεσία και χρήσιμες πληροφορίες είναι αναρτημένες στο </w:t>
      </w:r>
      <w:r w:rsidRPr="00391F06">
        <w:rPr>
          <w:rFonts w:ascii="Comic Sans MS" w:hAnsi="Comic Sans MS" w:cs="Arial"/>
          <w:bCs/>
          <w:sz w:val="22"/>
          <w:szCs w:val="22"/>
          <w:lang w:val="en-US"/>
        </w:rPr>
        <w:t>link</w:t>
      </w:r>
      <w:r w:rsidRPr="00391F06">
        <w:rPr>
          <w:rFonts w:ascii="Comic Sans MS" w:hAnsi="Comic Sans MS" w:cs="Arial"/>
          <w:bCs/>
          <w:sz w:val="22"/>
          <w:szCs w:val="22"/>
        </w:rPr>
        <w:t xml:space="preserve"> </w:t>
      </w:r>
      <w:hyperlink r:id="rId71" w:history="1">
        <w:r w:rsidRPr="00391F06">
          <w:rPr>
            <w:rStyle w:val="Hyperlink"/>
            <w:rFonts w:ascii="Comic Sans MS" w:hAnsi="Comic Sans MS" w:cs="Arial"/>
            <w:bCs/>
            <w:sz w:val="22"/>
            <w:szCs w:val="22"/>
          </w:rPr>
          <w:t>http://www.minagric.gr/index.php/el/for-farmer-2/animal-production/cattle/822-booeidhdiseases</w:t>
        </w:r>
      </w:hyperlink>
      <w:r w:rsidRPr="00391F06">
        <w:rPr>
          <w:rFonts w:ascii="Comic Sans MS" w:hAnsi="Comic Sans MS" w:cs="Arial"/>
          <w:bCs/>
          <w:sz w:val="22"/>
          <w:szCs w:val="22"/>
        </w:rPr>
        <w:t xml:space="preserve"> </w:t>
      </w:r>
      <w:r>
        <w:rPr>
          <w:rFonts w:ascii="Comic Sans MS" w:hAnsi="Comic Sans MS" w:cs="Arial"/>
          <w:bCs/>
          <w:sz w:val="22"/>
          <w:szCs w:val="22"/>
        </w:rPr>
        <w:t xml:space="preserve">. </w:t>
      </w:r>
    </w:p>
    <w:p w:rsidR="0085461E" w:rsidRPr="00B463B6" w:rsidRDefault="0085461E" w:rsidP="00D03DA9">
      <w:pPr>
        <w:pStyle w:val="32"/>
        <w:spacing w:before="120" w:after="0" w:line="240" w:lineRule="auto"/>
        <w:jc w:val="both"/>
        <w:rPr>
          <w:rFonts w:ascii="Times New Roman" w:hAnsi="Times New Roman"/>
          <w:bCs/>
          <w:sz w:val="22"/>
          <w:szCs w:val="22"/>
        </w:rPr>
        <w:sectPr w:rsidR="0085461E" w:rsidRPr="00B463B6" w:rsidSect="00B827EB">
          <w:headerReference w:type="even" r:id="rId72"/>
          <w:headerReference w:type="default" r:id="rId73"/>
          <w:footerReference w:type="even" r:id="rId74"/>
          <w:footerReference w:type="default" r:id="rId75"/>
          <w:headerReference w:type="first" r:id="rId76"/>
          <w:footerReference w:type="first" r:id="rId77"/>
          <w:pgSz w:w="11906" w:h="16838"/>
          <w:pgMar w:top="1440" w:right="902" w:bottom="1440" w:left="902" w:header="709" w:footer="709" w:gutter="0"/>
          <w:cols w:space="720"/>
          <w:docGrid w:linePitch="600" w:charSpace="36864"/>
        </w:sectPr>
      </w:pPr>
    </w:p>
    <w:p w:rsidR="0085461E" w:rsidRPr="00071E5A" w:rsidRDefault="0085461E" w:rsidP="00071E5A">
      <w:pPr>
        <w:pStyle w:val="BodyText3"/>
        <w:spacing w:before="120" w:after="0" w:line="240" w:lineRule="auto"/>
        <w:rPr>
          <w:rFonts w:ascii="Comic Sans MS" w:hAnsi="Comic Sans MS"/>
          <w:b/>
          <w:sz w:val="24"/>
          <w:szCs w:val="24"/>
          <w:u w:val="single"/>
        </w:rPr>
      </w:pPr>
      <w:r>
        <w:rPr>
          <w:rFonts w:ascii="Comic Sans MS" w:hAnsi="Comic Sans MS"/>
          <w:b/>
          <w:sz w:val="24"/>
          <w:szCs w:val="24"/>
          <w:u w:val="single"/>
        </w:rPr>
        <w:t>3.3.</w:t>
      </w:r>
      <w:r w:rsidRPr="00A51BC9">
        <w:rPr>
          <w:rFonts w:ascii="Comic Sans MS" w:hAnsi="Comic Sans MS"/>
          <w:b/>
          <w:sz w:val="24"/>
          <w:szCs w:val="24"/>
          <w:u w:val="single"/>
        </w:rPr>
        <w:t xml:space="preserve"> ΠΡΟΓΡΑΜΜΑ ΕΛΕΓΧΟΥ ΚΑΙ ΕΚΡΙΖΩΣΗΣ ΤΗΣ ΒΡΟΥΚΕΛΛΩΣΗΣ ΤΩΝ ΑΙΓΩΝ ΚΑΙ ΤΩΝ ΠΡΟΒΑΤΩΝ</w:t>
      </w:r>
    </w:p>
    <w:p w:rsidR="0085461E" w:rsidRDefault="0085461E" w:rsidP="00071E5A">
      <w:pPr>
        <w:pStyle w:val="32"/>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 xml:space="preserve">Στο πλαίσιο των διατάξεων της Ενωσιακής και Εθνικής Νομοθεσίας </w:t>
      </w:r>
      <w:r>
        <w:rPr>
          <w:rFonts w:ascii="Comic Sans MS" w:hAnsi="Comic Sans MS" w:cs="Arial"/>
          <w:bCs/>
          <w:sz w:val="22"/>
          <w:szCs w:val="22"/>
        </w:rPr>
        <w:t>(ΥΑ 3339/117339, ΦΕΚ 3589Β΄/04</w:t>
      </w:r>
      <w:r w:rsidRPr="00F86D1E">
        <w:rPr>
          <w:rFonts w:ascii="Comic Sans MS" w:hAnsi="Comic Sans MS" w:cs="Arial"/>
          <w:bCs/>
          <w:sz w:val="22"/>
          <w:szCs w:val="22"/>
        </w:rPr>
        <w:t>-1</w:t>
      </w:r>
      <w:r>
        <w:rPr>
          <w:rFonts w:ascii="Comic Sans MS" w:hAnsi="Comic Sans MS" w:cs="Arial"/>
          <w:bCs/>
          <w:sz w:val="22"/>
          <w:szCs w:val="22"/>
        </w:rPr>
        <w:t>1</w:t>
      </w:r>
      <w:r w:rsidRPr="00F86D1E">
        <w:rPr>
          <w:rFonts w:ascii="Comic Sans MS" w:hAnsi="Comic Sans MS" w:cs="Arial"/>
          <w:bCs/>
          <w:sz w:val="22"/>
          <w:szCs w:val="22"/>
        </w:rPr>
        <w:t>-201</w:t>
      </w:r>
      <w:r>
        <w:rPr>
          <w:rFonts w:ascii="Comic Sans MS" w:hAnsi="Comic Sans MS" w:cs="Arial"/>
          <w:bCs/>
          <w:sz w:val="22"/>
          <w:szCs w:val="22"/>
        </w:rPr>
        <w:t xml:space="preserve">6) </w:t>
      </w:r>
      <w:r w:rsidRPr="00AB4F2A">
        <w:rPr>
          <w:rFonts w:ascii="Comic Sans MS" w:hAnsi="Comic Sans MS" w:cs="Arial"/>
          <w:bCs/>
          <w:sz w:val="22"/>
          <w:szCs w:val="22"/>
        </w:rPr>
        <w:t>εφαρμόστηκε το 201</w:t>
      </w:r>
      <w:r>
        <w:rPr>
          <w:rFonts w:ascii="Comic Sans MS" w:hAnsi="Comic Sans MS" w:cs="Arial"/>
          <w:bCs/>
          <w:sz w:val="22"/>
          <w:szCs w:val="22"/>
        </w:rPr>
        <w:t>6</w:t>
      </w:r>
      <w:r w:rsidRPr="00AB4F2A">
        <w:rPr>
          <w:rFonts w:ascii="Comic Sans MS" w:hAnsi="Comic Sans MS" w:cs="Arial"/>
          <w:bCs/>
          <w:sz w:val="22"/>
          <w:szCs w:val="22"/>
        </w:rPr>
        <w:t xml:space="preserve">, εθνικό πρόγραμμα ελέγχου και εκρίζωσης της βρουκέλλωσης των αιγών και </w:t>
      </w:r>
      <w:r>
        <w:rPr>
          <w:rFonts w:ascii="Comic Sans MS" w:hAnsi="Comic Sans MS" w:cs="Arial"/>
          <w:bCs/>
          <w:sz w:val="22"/>
          <w:szCs w:val="22"/>
        </w:rPr>
        <w:t>των προβάτων.</w:t>
      </w:r>
    </w:p>
    <w:p w:rsidR="0085461E" w:rsidRDefault="0085461E" w:rsidP="00D03DA9">
      <w:pPr>
        <w:pStyle w:val="32"/>
        <w:spacing w:before="120" w:after="0" w:line="240" w:lineRule="auto"/>
        <w:ind w:firstLine="720"/>
        <w:jc w:val="both"/>
        <w:rPr>
          <w:rFonts w:ascii="Comic Sans MS" w:hAnsi="Comic Sans MS" w:cs="Arial"/>
          <w:bCs/>
          <w:sz w:val="22"/>
          <w:szCs w:val="22"/>
        </w:rPr>
      </w:pPr>
      <w:r>
        <w:rPr>
          <w:rFonts w:ascii="Comic Sans MS" w:hAnsi="Comic Sans MS" w:cs="Arial"/>
          <w:bCs/>
          <w:sz w:val="22"/>
          <w:szCs w:val="22"/>
        </w:rPr>
        <w:t>Η</w:t>
      </w:r>
      <w:r w:rsidRPr="00AB4F2A">
        <w:rPr>
          <w:rFonts w:ascii="Comic Sans MS" w:hAnsi="Comic Sans MS" w:cs="Arial"/>
          <w:bCs/>
          <w:sz w:val="22"/>
          <w:szCs w:val="22"/>
        </w:rPr>
        <w:t xml:space="preserve"> εφαρμογή του </w:t>
      </w:r>
      <w:r>
        <w:rPr>
          <w:rFonts w:ascii="Comic Sans MS" w:hAnsi="Comic Sans MS" w:cs="Arial"/>
          <w:bCs/>
          <w:sz w:val="22"/>
          <w:szCs w:val="22"/>
        </w:rPr>
        <w:t xml:space="preserve">προγράμματος βασίζεται: </w:t>
      </w:r>
      <w:r w:rsidRPr="00AB4F2A">
        <w:rPr>
          <w:rFonts w:ascii="Comic Sans MS" w:hAnsi="Comic Sans MS" w:cs="Arial"/>
          <w:bCs/>
          <w:sz w:val="22"/>
          <w:szCs w:val="22"/>
        </w:rPr>
        <w:t>α) στη διενέργεια ορολογικών εξετάσεων (αιμοληψίες) των αιγών και προβάτων ηλικίας άνω των 6 μηνών (πρόγραμμα εκρίζωσης στη νησιωτική Ελλάδα)</w:t>
      </w:r>
      <w:r>
        <w:rPr>
          <w:rFonts w:ascii="Comic Sans MS" w:hAnsi="Comic Sans MS" w:cs="Arial"/>
          <w:bCs/>
          <w:sz w:val="22"/>
          <w:szCs w:val="22"/>
        </w:rPr>
        <w:t>,</w:t>
      </w:r>
      <w:r w:rsidRPr="00AB4F2A">
        <w:rPr>
          <w:rFonts w:ascii="Comic Sans MS" w:hAnsi="Comic Sans MS" w:cs="Arial"/>
          <w:bCs/>
          <w:sz w:val="22"/>
          <w:szCs w:val="22"/>
        </w:rPr>
        <w:t xml:space="preserve"> β) στη διενέργεια εμβολιασμών με το εμβόλιο </w:t>
      </w:r>
      <w:r w:rsidRPr="00AB4F2A">
        <w:rPr>
          <w:rFonts w:ascii="Comic Sans MS" w:hAnsi="Comic Sans MS" w:cs="Arial"/>
          <w:bCs/>
          <w:sz w:val="22"/>
          <w:szCs w:val="22"/>
          <w:lang w:val="en-US"/>
        </w:rPr>
        <w:t>REV</w:t>
      </w:r>
      <w:r w:rsidRPr="00AB4F2A">
        <w:rPr>
          <w:rFonts w:ascii="Comic Sans MS" w:hAnsi="Comic Sans MS" w:cs="Arial"/>
          <w:bCs/>
          <w:sz w:val="22"/>
          <w:szCs w:val="22"/>
        </w:rPr>
        <w:t>-1 στην ηπειρωτική Ελλάδα (πρόγραμμα μαζικού εμβολιασμού νεαρών και ενήλικων θηλυκών ζώων αναπαραγωγής άνω των 3 μηνών στην ηπειρωτική χώρα και στα νησιά Εύβοια, Λέσβος</w:t>
      </w:r>
      <w:r>
        <w:rPr>
          <w:rFonts w:ascii="Comic Sans MS" w:hAnsi="Comic Sans MS" w:cs="Arial"/>
          <w:bCs/>
          <w:sz w:val="22"/>
          <w:szCs w:val="22"/>
        </w:rPr>
        <w:t xml:space="preserve">, Λέρος </w:t>
      </w:r>
      <w:r w:rsidRPr="00AB4F2A">
        <w:rPr>
          <w:rFonts w:ascii="Comic Sans MS" w:hAnsi="Comic Sans MS" w:cs="Arial"/>
          <w:bCs/>
          <w:sz w:val="22"/>
          <w:szCs w:val="22"/>
        </w:rPr>
        <w:t>και Θάσος) μαζί με ταυτόχρονη αιμοληψία από τα αρσενικά ζώα άνω των 6 μηνών</w:t>
      </w:r>
      <w:r>
        <w:rPr>
          <w:rFonts w:ascii="Comic Sans MS" w:hAnsi="Comic Sans MS" w:cs="Arial"/>
          <w:bCs/>
          <w:sz w:val="22"/>
          <w:szCs w:val="22"/>
        </w:rPr>
        <w:t>,</w:t>
      </w:r>
      <w:r w:rsidRPr="00AB4F2A">
        <w:rPr>
          <w:rFonts w:ascii="Comic Sans MS" w:hAnsi="Comic Sans MS" w:cs="Arial"/>
          <w:sz w:val="22"/>
          <w:szCs w:val="22"/>
        </w:rPr>
        <w:t xml:space="preserve"> </w:t>
      </w:r>
      <w:r w:rsidRPr="00AB4F2A">
        <w:rPr>
          <w:rFonts w:ascii="Comic Sans MS" w:hAnsi="Comic Sans MS" w:cs="Arial"/>
          <w:bCs/>
          <w:sz w:val="22"/>
          <w:szCs w:val="22"/>
        </w:rPr>
        <w:t>γ) στην ταξινόμηση και στον υγειονομικό χαρακτηρισμό των εκτροφών βάσει εργαστηριακής διάγνωσης στις νησιωτικές ζώνες της χώρας</w:t>
      </w:r>
      <w:r>
        <w:rPr>
          <w:rFonts w:ascii="Comic Sans MS" w:hAnsi="Comic Sans MS" w:cs="Arial"/>
          <w:bCs/>
          <w:sz w:val="22"/>
          <w:szCs w:val="22"/>
        </w:rPr>
        <w:t>,</w:t>
      </w:r>
      <w:r w:rsidRPr="00AB4F2A">
        <w:rPr>
          <w:rFonts w:ascii="Comic Sans MS" w:hAnsi="Comic Sans MS" w:cs="Arial"/>
          <w:bCs/>
          <w:sz w:val="22"/>
          <w:szCs w:val="22"/>
        </w:rPr>
        <w:t xml:space="preserve"> δ) στον έλεγχο μετακινήσεων των ζώων και ε) στη σφαγή των θετικών στη βρουκέλ</w:t>
      </w:r>
      <w:r>
        <w:rPr>
          <w:rFonts w:ascii="Comic Sans MS" w:hAnsi="Comic Sans MS" w:cs="Arial"/>
          <w:bCs/>
          <w:sz w:val="22"/>
          <w:szCs w:val="22"/>
        </w:rPr>
        <w:t>λωση ζώων.</w:t>
      </w:r>
    </w:p>
    <w:p w:rsidR="0085461E" w:rsidRPr="00391F06" w:rsidRDefault="0085461E" w:rsidP="00D03DA9">
      <w:pPr>
        <w:pStyle w:val="32"/>
        <w:spacing w:before="120" w:after="0" w:line="240" w:lineRule="auto"/>
        <w:ind w:firstLine="720"/>
        <w:jc w:val="both"/>
        <w:rPr>
          <w:rFonts w:ascii="Comic Sans MS" w:hAnsi="Comic Sans MS" w:cs="Arial"/>
          <w:bCs/>
          <w:sz w:val="22"/>
          <w:szCs w:val="22"/>
        </w:rPr>
      </w:pPr>
      <w:r w:rsidRPr="00391F06">
        <w:rPr>
          <w:rFonts w:ascii="Comic Sans MS" w:hAnsi="Comic Sans MS" w:cs="Arial"/>
          <w:bCs/>
          <w:sz w:val="22"/>
          <w:szCs w:val="22"/>
        </w:rPr>
        <w:t>Η νομοθεσία και χρήσιμες πληροφορίες είναι αν</w:t>
      </w:r>
      <w:r>
        <w:rPr>
          <w:rFonts w:ascii="Comic Sans MS" w:hAnsi="Comic Sans MS" w:cs="Arial"/>
          <w:bCs/>
          <w:sz w:val="22"/>
          <w:szCs w:val="22"/>
        </w:rPr>
        <w:t>α</w:t>
      </w:r>
      <w:r w:rsidRPr="00391F06">
        <w:rPr>
          <w:rFonts w:ascii="Comic Sans MS" w:hAnsi="Comic Sans MS" w:cs="Arial"/>
          <w:bCs/>
          <w:sz w:val="22"/>
          <w:szCs w:val="22"/>
        </w:rPr>
        <w:t xml:space="preserve">ρτημένες στο </w:t>
      </w:r>
      <w:r w:rsidRPr="00391F06">
        <w:rPr>
          <w:rFonts w:ascii="Comic Sans MS" w:hAnsi="Comic Sans MS" w:cs="Arial"/>
          <w:bCs/>
          <w:sz w:val="22"/>
          <w:szCs w:val="22"/>
          <w:lang w:val="en-US"/>
        </w:rPr>
        <w:t>link</w:t>
      </w:r>
      <w:r w:rsidRPr="00391F06">
        <w:rPr>
          <w:rFonts w:ascii="Comic Sans MS" w:hAnsi="Comic Sans MS" w:cs="Arial"/>
          <w:bCs/>
          <w:sz w:val="22"/>
          <w:szCs w:val="22"/>
        </w:rPr>
        <w:t xml:space="preserve"> </w:t>
      </w:r>
      <w:hyperlink r:id="rId78" w:history="1">
        <w:r w:rsidRPr="00391F06">
          <w:rPr>
            <w:rStyle w:val="Hyperlink"/>
            <w:rFonts w:ascii="Comic Sans MS" w:hAnsi="Comic Sans MS" w:cs="Arial"/>
            <w:bCs/>
            <w:sz w:val="22"/>
            <w:szCs w:val="22"/>
          </w:rPr>
          <w:t>http://www.minagric.gr/index.php/el/for-farmer-2/animal-production/sheep-and-goats/823-astheneiesaigoprobaton</w:t>
        </w:r>
      </w:hyperlink>
      <w:r w:rsidRPr="00391F06">
        <w:rPr>
          <w:rFonts w:ascii="Comic Sans MS" w:hAnsi="Comic Sans MS" w:cs="Arial"/>
          <w:bCs/>
          <w:sz w:val="22"/>
          <w:szCs w:val="22"/>
        </w:rPr>
        <w:t xml:space="preserve"> </w:t>
      </w:r>
      <w:r>
        <w:rPr>
          <w:rFonts w:ascii="Comic Sans MS" w:hAnsi="Comic Sans MS" w:cs="Arial"/>
          <w:bCs/>
          <w:sz w:val="22"/>
          <w:szCs w:val="22"/>
        </w:rPr>
        <w:t>.</w:t>
      </w:r>
    </w:p>
    <w:p w:rsidR="0085461E" w:rsidRPr="00391F06" w:rsidRDefault="0085461E" w:rsidP="00D03DA9">
      <w:pPr>
        <w:pStyle w:val="32"/>
        <w:spacing w:before="120" w:after="0" w:line="240" w:lineRule="auto"/>
        <w:rPr>
          <w:rFonts w:ascii="Comic Sans MS" w:hAnsi="Comic Sans MS" w:cs="Arial"/>
          <w:sz w:val="22"/>
          <w:szCs w:val="22"/>
        </w:rPr>
      </w:pPr>
    </w:p>
    <w:p w:rsidR="0085461E" w:rsidRPr="00AB4F2A" w:rsidRDefault="0085461E" w:rsidP="00D03DA9">
      <w:pPr>
        <w:pStyle w:val="32"/>
        <w:spacing w:before="120" w:after="0" w:line="240" w:lineRule="auto"/>
        <w:rPr>
          <w:rFonts w:ascii="Comic Sans MS" w:hAnsi="Comic Sans MS" w:cs="Arial"/>
          <w:b/>
          <w:sz w:val="22"/>
          <w:szCs w:val="22"/>
        </w:rPr>
      </w:pPr>
      <w:r>
        <w:rPr>
          <w:rFonts w:ascii="Comic Sans MS" w:hAnsi="Comic Sans MS" w:cs="Arial"/>
          <w:b/>
          <w:sz w:val="22"/>
          <w:szCs w:val="22"/>
        </w:rPr>
        <w:t xml:space="preserve">3.1 </w:t>
      </w:r>
      <w:r w:rsidRPr="00AB4F2A">
        <w:rPr>
          <w:rFonts w:ascii="Comic Sans MS" w:hAnsi="Comic Sans MS" w:cs="Arial"/>
          <w:b/>
          <w:sz w:val="22"/>
          <w:szCs w:val="22"/>
        </w:rPr>
        <w:t>Σύνοψη αποτελεσμάτων επίσημου ελέγχου 201</w:t>
      </w:r>
      <w:r>
        <w:rPr>
          <w:rFonts w:ascii="Comic Sans MS" w:hAnsi="Comic Sans MS" w:cs="Arial"/>
          <w:b/>
          <w:sz w:val="22"/>
          <w:szCs w:val="22"/>
        </w:rPr>
        <w:t>6</w:t>
      </w:r>
    </w:p>
    <w:p w:rsidR="0085461E" w:rsidRPr="00AB4F2A" w:rsidRDefault="0085461E" w:rsidP="00D03DA9">
      <w:pPr>
        <w:pStyle w:val="32"/>
        <w:spacing w:before="120" w:after="0" w:line="240" w:lineRule="auto"/>
        <w:rPr>
          <w:rFonts w:ascii="Comic Sans MS" w:hAnsi="Comic Sans MS" w:cs="Arial"/>
          <w:sz w:val="22"/>
          <w:szCs w:val="22"/>
        </w:rPr>
      </w:pPr>
      <w:r w:rsidRPr="00AB4F2A">
        <w:rPr>
          <w:rFonts w:ascii="Comic Sans MS" w:hAnsi="Comic Sans MS" w:cs="Arial"/>
          <w:b/>
          <w:sz w:val="22"/>
          <w:szCs w:val="22"/>
        </w:rPr>
        <w:t>Μαζικός εμβολιασμός νεαρών και ενήλικων αιγών και προβάτων – Πρόγραμμα ελέγχου:</w:t>
      </w:r>
    </w:p>
    <w:p w:rsidR="0085461E" w:rsidRPr="00AB4F2A" w:rsidRDefault="0085461E" w:rsidP="00D03DA9">
      <w:pPr>
        <w:pStyle w:val="32"/>
        <w:spacing w:before="120" w:after="0" w:line="240" w:lineRule="auto"/>
        <w:rPr>
          <w:rFonts w:ascii="Comic Sans MS" w:hAnsi="Comic Sans MS" w:cs="Arial"/>
          <w:sz w:val="22"/>
          <w:szCs w:val="22"/>
        </w:rPr>
      </w:pPr>
      <w:r w:rsidRPr="00AB4F2A">
        <w:rPr>
          <w:rFonts w:ascii="Comic Sans MS" w:hAnsi="Comic Sans MS" w:cs="Arial"/>
          <w:sz w:val="22"/>
          <w:szCs w:val="22"/>
        </w:rPr>
        <w:t xml:space="preserve">Αριθμός εκτροφών που εμβολιάστηκαν: </w:t>
      </w:r>
      <w:r w:rsidRPr="00AB4F2A">
        <w:rPr>
          <w:rFonts w:ascii="Comic Sans MS" w:hAnsi="Comic Sans MS" w:cs="Arial"/>
          <w:b/>
          <w:sz w:val="22"/>
          <w:szCs w:val="22"/>
        </w:rPr>
        <w:t>2</w:t>
      </w:r>
      <w:r>
        <w:rPr>
          <w:rFonts w:ascii="Comic Sans MS" w:hAnsi="Comic Sans MS" w:cs="Arial"/>
          <w:b/>
          <w:sz w:val="22"/>
          <w:szCs w:val="22"/>
        </w:rPr>
        <w:t>6.213</w:t>
      </w:r>
    </w:p>
    <w:p w:rsidR="0085461E" w:rsidRPr="00AB4F2A" w:rsidRDefault="0085461E" w:rsidP="00D03DA9">
      <w:pPr>
        <w:pStyle w:val="32"/>
        <w:spacing w:before="120" w:after="0" w:line="240" w:lineRule="auto"/>
        <w:rPr>
          <w:rFonts w:ascii="Comic Sans MS" w:hAnsi="Comic Sans MS" w:cs="Arial"/>
          <w:b/>
          <w:sz w:val="22"/>
          <w:szCs w:val="22"/>
        </w:rPr>
      </w:pPr>
      <w:r w:rsidRPr="00AB4F2A">
        <w:rPr>
          <w:rFonts w:ascii="Comic Sans MS" w:hAnsi="Comic Sans MS" w:cs="Arial"/>
          <w:sz w:val="22"/>
          <w:szCs w:val="22"/>
        </w:rPr>
        <w:t xml:space="preserve">Αριθμός ζώων που εμβολιάστηκαν: </w:t>
      </w:r>
      <w:r>
        <w:rPr>
          <w:rFonts w:ascii="Comic Sans MS" w:hAnsi="Comic Sans MS" w:cs="Arial"/>
          <w:b/>
          <w:sz w:val="22"/>
          <w:szCs w:val="22"/>
        </w:rPr>
        <w:t>901.188</w:t>
      </w:r>
    </w:p>
    <w:p w:rsidR="0085461E" w:rsidRPr="00071E5A" w:rsidRDefault="0085461E" w:rsidP="00D03DA9">
      <w:pPr>
        <w:pStyle w:val="32"/>
        <w:spacing w:before="120" w:after="0" w:line="240" w:lineRule="auto"/>
        <w:rPr>
          <w:rFonts w:ascii="Comic Sans MS" w:hAnsi="Comic Sans MS" w:cs="Arial"/>
          <w:sz w:val="22"/>
          <w:szCs w:val="22"/>
        </w:rPr>
      </w:pPr>
    </w:p>
    <w:p w:rsidR="0085461E" w:rsidRPr="00AB4F2A" w:rsidRDefault="0085461E" w:rsidP="00D03DA9">
      <w:pPr>
        <w:pStyle w:val="32"/>
        <w:spacing w:before="120" w:after="0" w:line="240" w:lineRule="auto"/>
        <w:rPr>
          <w:rFonts w:ascii="Comic Sans MS" w:hAnsi="Comic Sans MS" w:cs="Arial"/>
          <w:sz w:val="22"/>
          <w:szCs w:val="22"/>
        </w:rPr>
      </w:pPr>
      <w:r w:rsidRPr="00AB4F2A">
        <w:rPr>
          <w:rFonts w:ascii="Comic Sans MS" w:hAnsi="Comic Sans MS" w:cs="Arial"/>
          <w:b/>
          <w:sz w:val="22"/>
          <w:szCs w:val="22"/>
        </w:rPr>
        <w:t xml:space="preserve">Μαζικός εμβολιασμός νεαρών και </w:t>
      </w:r>
      <w:r w:rsidRPr="00F86D1E">
        <w:rPr>
          <w:rFonts w:ascii="Comic Sans MS" w:hAnsi="Comic Sans MS" w:cs="Arial"/>
          <w:b/>
          <w:sz w:val="22"/>
          <w:szCs w:val="22"/>
        </w:rPr>
        <w:t>ενήλικων αγελαίων βοοειδών</w:t>
      </w:r>
      <w:r w:rsidRPr="00AB4F2A">
        <w:rPr>
          <w:rFonts w:ascii="Comic Sans MS" w:hAnsi="Comic Sans MS" w:cs="Arial"/>
          <w:b/>
          <w:sz w:val="22"/>
          <w:szCs w:val="22"/>
        </w:rPr>
        <w:t xml:space="preserve"> σε </w:t>
      </w:r>
      <w:r>
        <w:rPr>
          <w:rFonts w:ascii="Comic Sans MS" w:hAnsi="Comic Sans MS" w:cs="Arial"/>
          <w:b/>
          <w:sz w:val="22"/>
          <w:szCs w:val="22"/>
        </w:rPr>
        <w:t>ορισμένες περιοχές της χώρας, όπου εφαρμόζεται π</w:t>
      </w:r>
      <w:r w:rsidRPr="00AB4F2A">
        <w:rPr>
          <w:rFonts w:ascii="Comic Sans MS" w:hAnsi="Comic Sans MS" w:cs="Arial"/>
          <w:b/>
          <w:sz w:val="22"/>
          <w:szCs w:val="22"/>
        </w:rPr>
        <w:t>ρόγραμμα ε</w:t>
      </w:r>
      <w:r>
        <w:rPr>
          <w:rFonts w:ascii="Comic Sans MS" w:hAnsi="Comic Sans MS" w:cs="Arial"/>
          <w:b/>
          <w:sz w:val="22"/>
          <w:szCs w:val="22"/>
        </w:rPr>
        <w:t xml:space="preserve">μβολιασμού με </w:t>
      </w:r>
      <w:r>
        <w:rPr>
          <w:rFonts w:ascii="Comic Sans MS" w:hAnsi="Comic Sans MS" w:cs="Arial"/>
          <w:b/>
          <w:sz w:val="22"/>
          <w:szCs w:val="22"/>
          <w:lang w:val="en-US"/>
        </w:rPr>
        <w:t>REV</w:t>
      </w:r>
      <w:r w:rsidRPr="00F86D1E">
        <w:rPr>
          <w:rFonts w:ascii="Comic Sans MS" w:hAnsi="Comic Sans MS" w:cs="Arial"/>
          <w:b/>
          <w:sz w:val="22"/>
          <w:szCs w:val="22"/>
        </w:rPr>
        <w:t>-1</w:t>
      </w:r>
      <w:r w:rsidRPr="00AB4F2A">
        <w:rPr>
          <w:rFonts w:ascii="Comic Sans MS" w:hAnsi="Comic Sans MS" w:cs="Arial"/>
          <w:b/>
          <w:sz w:val="22"/>
          <w:szCs w:val="22"/>
        </w:rPr>
        <w:t>:</w:t>
      </w:r>
    </w:p>
    <w:p w:rsidR="0085461E" w:rsidRPr="008C76B8" w:rsidRDefault="0085461E" w:rsidP="00D03DA9">
      <w:pPr>
        <w:pStyle w:val="32"/>
        <w:spacing w:before="120" w:after="0" w:line="240" w:lineRule="auto"/>
        <w:rPr>
          <w:rFonts w:ascii="Comic Sans MS" w:hAnsi="Comic Sans MS" w:cs="Arial"/>
          <w:sz w:val="22"/>
          <w:szCs w:val="22"/>
        </w:rPr>
      </w:pPr>
      <w:r w:rsidRPr="00AB4F2A">
        <w:rPr>
          <w:rFonts w:ascii="Comic Sans MS" w:hAnsi="Comic Sans MS" w:cs="Arial"/>
          <w:sz w:val="22"/>
          <w:szCs w:val="22"/>
        </w:rPr>
        <w:t xml:space="preserve">Αριθμός εκτροφών που εμβολιάστηκαν: </w:t>
      </w:r>
      <w:r w:rsidRPr="00AB4F2A">
        <w:rPr>
          <w:rFonts w:ascii="Comic Sans MS" w:hAnsi="Comic Sans MS" w:cs="Arial"/>
          <w:b/>
          <w:sz w:val="22"/>
          <w:szCs w:val="22"/>
        </w:rPr>
        <w:t>8</w:t>
      </w:r>
      <w:r>
        <w:rPr>
          <w:rFonts w:ascii="Comic Sans MS" w:hAnsi="Comic Sans MS" w:cs="Arial"/>
          <w:b/>
          <w:sz w:val="22"/>
          <w:szCs w:val="22"/>
        </w:rPr>
        <w:t>72</w:t>
      </w:r>
    </w:p>
    <w:p w:rsidR="0085461E" w:rsidRPr="008C76B8" w:rsidRDefault="0085461E" w:rsidP="00D03DA9">
      <w:pPr>
        <w:pStyle w:val="32"/>
        <w:spacing w:before="120" w:after="0" w:line="240" w:lineRule="auto"/>
        <w:rPr>
          <w:rFonts w:ascii="Comic Sans MS" w:hAnsi="Comic Sans MS" w:cs="Arial"/>
          <w:b/>
          <w:sz w:val="22"/>
          <w:szCs w:val="22"/>
        </w:rPr>
      </w:pPr>
      <w:r w:rsidRPr="00AB4F2A">
        <w:rPr>
          <w:rFonts w:ascii="Comic Sans MS" w:hAnsi="Comic Sans MS" w:cs="Arial"/>
          <w:sz w:val="22"/>
          <w:szCs w:val="22"/>
        </w:rPr>
        <w:t xml:space="preserve">Αριθμός ζώων που εμβολιάστηκαν: </w:t>
      </w:r>
      <w:r>
        <w:rPr>
          <w:rFonts w:ascii="Comic Sans MS" w:hAnsi="Comic Sans MS" w:cs="Arial"/>
          <w:b/>
          <w:sz w:val="22"/>
          <w:szCs w:val="22"/>
        </w:rPr>
        <w:t>11.820</w:t>
      </w:r>
    </w:p>
    <w:p w:rsidR="0085461E" w:rsidRPr="00071E5A" w:rsidRDefault="0085461E" w:rsidP="00D03DA9">
      <w:pPr>
        <w:pStyle w:val="32"/>
        <w:spacing w:before="120" w:after="0" w:line="240" w:lineRule="auto"/>
        <w:rPr>
          <w:rFonts w:ascii="Comic Sans MS" w:hAnsi="Comic Sans MS" w:cs="Arial"/>
          <w:sz w:val="22"/>
          <w:szCs w:val="22"/>
        </w:rPr>
      </w:pPr>
    </w:p>
    <w:p w:rsidR="0085461E" w:rsidRPr="00AB4F2A" w:rsidRDefault="0085461E" w:rsidP="00D03DA9">
      <w:pPr>
        <w:pStyle w:val="32"/>
        <w:spacing w:before="120" w:after="0" w:line="240" w:lineRule="auto"/>
        <w:rPr>
          <w:rFonts w:ascii="Comic Sans MS" w:hAnsi="Comic Sans MS" w:cs="Arial"/>
          <w:bCs/>
          <w:sz w:val="22"/>
          <w:szCs w:val="22"/>
        </w:rPr>
      </w:pPr>
      <w:r w:rsidRPr="00AB4F2A">
        <w:rPr>
          <w:rFonts w:ascii="Comic Sans MS" w:hAnsi="Comic Sans MS" w:cs="Arial"/>
          <w:b/>
          <w:sz w:val="22"/>
          <w:szCs w:val="22"/>
        </w:rPr>
        <w:t>Πρόγραμμα εκρίζωσης (ορολογικός έλεγχος) –Ζώνη εκρίζωσης (νησιωτική Ελλάδα, εκτός νήσων Λέσβου, Λέρου, Θάσου και Εύβοιας):</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 xml:space="preserve">Αριθμός εκτροφών στο πρόγραμμα εκρίζωσης: </w:t>
      </w:r>
      <w:r w:rsidRPr="00F86D1E">
        <w:rPr>
          <w:rFonts w:ascii="Comic Sans MS" w:hAnsi="Comic Sans MS" w:cs="Arial"/>
          <w:b/>
          <w:bCs/>
          <w:sz w:val="22"/>
          <w:szCs w:val="22"/>
        </w:rPr>
        <w:t>1</w:t>
      </w:r>
      <w:r>
        <w:rPr>
          <w:rFonts w:ascii="Comic Sans MS" w:hAnsi="Comic Sans MS" w:cs="Arial"/>
          <w:b/>
          <w:bCs/>
          <w:sz w:val="22"/>
          <w:szCs w:val="22"/>
        </w:rPr>
        <w:t>7.727</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 xml:space="preserve">Αριθμός αιγών και προβάτων στο πρόγραμμα εκρίζωσης: </w:t>
      </w:r>
      <w:r w:rsidRPr="00F86D1E">
        <w:rPr>
          <w:rFonts w:ascii="Comic Sans MS" w:hAnsi="Comic Sans MS" w:cs="Arial"/>
          <w:b/>
          <w:bCs/>
          <w:sz w:val="22"/>
          <w:szCs w:val="22"/>
        </w:rPr>
        <w:t>3</w:t>
      </w:r>
      <w:r w:rsidRPr="00AB4F2A">
        <w:rPr>
          <w:rFonts w:ascii="Comic Sans MS" w:hAnsi="Comic Sans MS" w:cs="Arial"/>
          <w:b/>
          <w:bCs/>
          <w:sz w:val="22"/>
          <w:szCs w:val="22"/>
        </w:rPr>
        <w:t>.</w:t>
      </w:r>
      <w:r>
        <w:rPr>
          <w:rFonts w:ascii="Comic Sans MS" w:hAnsi="Comic Sans MS" w:cs="Arial"/>
          <w:b/>
          <w:bCs/>
          <w:sz w:val="22"/>
          <w:szCs w:val="22"/>
        </w:rPr>
        <w:t>876</w:t>
      </w:r>
      <w:r w:rsidRPr="00AB4F2A">
        <w:rPr>
          <w:rFonts w:ascii="Comic Sans MS" w:hAnsi="Comic Sans MS" w:cs="Arial"/>
          <w:b/>
          <w:bCs/>
          <w:sz w:val="22"/>
          <w:szCs w:val="22"/>
        </w:rPr>
        <w:t>.</w:t>
      </w:r>
      <w:r>
        <w:rPr>
          <w:rFonts w:ascii="Comic Sans MS" w:hAnsi="Comic Sans MS" w:cs="Arial"/>
          <w:b/>
          <w:bCs/>
          <w:sz w:val="22"/>
          <w:szCs w:val="22"/>
        </w:rPr>
        <w:t>716</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 xml:space="preserve">Αριθμός εκτροφών που εξετάστηκαν: </w:t>
      </w:r>
      <w:r>
        <w:rPr>
          <w:rFonts w:ascii="Comic Sans MS" w:hAnsi="Comic Sans MS" w:cs="Arial"/>
          <w:b/>
          <w:bCs/>
          <w:sz w:val="22"/>
          <w:szCs w:val="22"/>
        </w:rPr>
        <w:t>2.722</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 xml:space="preserve">Αριθμός θετικών εκτροφών: </w:t>
      </w:r>
      <w:r>
        <w:rPr>
          <w:rFonts w:ascii="Comic Sans MS" w:hAnsi="Comic Sans MS" w:cs="Arial"/>
          <w:b/>
          <w:bCs/>
          <w:sz w:val="22"/>
          <w:szCs w:val="22"/>
        </w:rPr>
        <w:t>41</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 xml:space="preserve">Αριθμός νέων θετικών εκτροφών: </w:t>
      </w:r>
      <w:r>
        <w:rPr>
          <w:rFonts w:ascii="Comic Sans MS" w:hAnsi="Comic Sans MS" w:cs="Arial"/>
          <w:b/>
          <w:bCs/>
          <w:sz w:val="22"/>
          <w:szCs w:val="22"/>
        </w:rPr>
        <w:t>5</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 xml:space="preserve">Αριθμός ζώων που εξετάστηκαν ατομικά (αιμοληψίες ζώων): </w:t>
      </w:r>
      <w:r>
        <w:rPr>
          <w:rFonts w:ascii="Comic Sans MS" w:hAnsi="Comic Sans MS" w:cs="Arial"/>
          <w:b/>
          <w:bCs/>
          <w:sz w:val="22"/>
          <w:szCs w:val="22"/>
        </w:rPr>
        <w:t>229.315</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 xml:space="preserve">Αριθμός θετικών αιγών και προβάτων: </w:t>
      </w:r>
      <w:r w:rsidRPr="00F86D1E">
        <w:rPr>
          <w:rFonts w:ascii="Comic Sans MS" w:hAnsi="Comic Sans MS" w:cs="Arial"/>
          <w:b/>
          <w:bCs/>
          <w:sz w:val="22"/>
          <w:szCs w:val="22"/>
        </w:rPr>
        <w:t>2</w:t>
      </w:r>
      <w:r>
        <w:rPr>
          <w:rFonts w:ascii="Comic Sans MS" w:hAnsi="Comic Sans MS" w:cs="Arial"/>
          <w:b/>
          <w:bCs/>
          <w:sz w:val="22"/>
          <w:szCs w:val="22"/>
        </w:rPr>
        <w:t>17</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Αριθμός θετικών ζώων που σφάχτηκαν:</w:t>
      </w:r>
      <w:r w:rsidRPr="00AB4F2A">
        <w:rPr>
          <w:rFonts w:ascii="Comic Sans MS" w:hAnsi="Comic Sans MS" w:cs="Arial"/>
          <w:b/>
          <w:bCs/>
          <w:sz w:val="22"/>
          <w:szCs w:val="22"/>
        </w:rPr>
        <w:t xml:space="preserve"> </w:t>
      </w:r>
      <w:r w:rsidRPr="00F86D1E">
        <w:rPr>
          <w:rFonts w:ascii="Comic Sans MS" w:hAnsi="Comic Sans MS" w:cs="Arial"/>
          <w:b/>
          <w:bCs/>
          <w:sz w:val="22"/>
          <w:szCs w:val="22"/>
        </w:rPr>
        <w:t>1</w:t>
      </w:r>
      <w:r>
        <w:rPr>
          <w:rFonts w:ascii="Comic Sans MS" w:hAnsi="Comic Sans MS" w:cs="Arial"/>
          <w:b/>
          <w:bCs/>
          <w:sz w:val="22"/>
          <w:szCs w:val="22"/>
        </w:rPr>
        <w:t>19</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 xml:space="preserve">Συνολικός αριθμός ζώων που σφάχτηκαν: </w:t>
      </w:r>
      <w:r w:rsidRPr="00F86D1E">
        <w:rPr>
          <w:rFonts w:ascii="Comic Sans MS" w:hAnsi="Comic Sans MS" w:cs="Arial"/>
          <w:b/>
          <w:bCs/>
          <w:sz w:val="22"/>
          <w:szCs w:val="22"/>
        </w:rPr>
        <w:t>1</w:t>
      </w:r>
      <w:r>
        <w:rPr>
          <w:rFonts w:ascii="Comic Sans MS" w:hAnsi="Comic Sans MS" w:cs="Arial"/>
          <w:b/>
          <w:bCs/>
          <w:sz w:val="22"/>
          <w:szCs w:val="22"/>
        </w:rPr>
        <w:t>19</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Ετήσιος Επιπολασμός Νοσήματος (%)</w:t>
      </w:r>
      <w:r w:rsidRPr="00F86D1E">
        <w:rPr>
          <w:rFonts w:ascii="Comic Sans MS" w:hAnsi="Comic Sans MS" w:cs="Arial"/>
          <w:bCs/>
          <w:sz w:val="22"/>
          <w:szCs w:val="22"/>
        </w:rPr>
        <w:t xml:space="preserve"> </w:t>
      </w:r>
      <w:r>
        <w:rPr>
          <w:rFonts w:ascii="Comic Sans MS" w:hAnsi="Comic Sans MS" w:cs="Arial"/>
          <w:bCs/>
          <w:sz w:val="22"/>
          <w:szCs w:val="22"/>
        </w:rPr>
        <w:t>σε επίπεδο εκμετάλλευσης</w:t>
      </w:r>
      <w:r w:rsidRPr="00AB4F2A">
        <w:rPr>
          <w:rFonts w:ascii="Comic Sans MS" w:hAnsi="Comic Sans MS" w:cs="Arial"/>
          <w:bCs/>
          <w:sz w:val="22"/>
          <w:szCs w:val="22"/>
        </w:rPr>
        <w:t xml:space="preserve">: </w:t>
      </w:r>
      <w:r w:rsidRPr="00AB4F2A">
        <w:rPr>
          <w:rFonts w:ascii="Comic Sans MS" w:hAnsi="Comic Sans MS" w:cs="Arial"/>
          <w:b/>
          <w:bCs/>
          <w:sz w:val="22"/>
          <w:szCs w:val="22"/>
        </w:rPr>
        <w:t>1</w:t>
      </w:r>
      <w:r>
        <w:rPr>
          <w:rFonts w:ascii="Comic Sans MS" w:hAnsi="Comic Sans MS" w:cs="Arial"/>
          <w:b/>
          <w:bCs/>
          <w:sz w:val="22"/>
          <w:szCs w:val="22"/>
        </w:rPr>
        <w:t>,51%</w:t>
      </w:r>
    </w:p>
    <w:p w:rsidR="0085461E" w:rsidRPr="00F86D1E"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Ετήσια Επίπτωση Νοσήματος (%)</w:t>
      </w:r>
      <w:r>
        <w:rPr>
          <w:rFonts w:ascii="Comic Sans MS" w:hAnsi="Comic Sans MS" w:cs="Arial"/>
          <w:bCs/>
          <w:sz w:val="22"/>
          <w:szCs w:val="22"/>
        </w:rPr>
        <w:t>σε επίπεδο εκμετάλλευσης:</w:t>
      </w:r>
      <w:r w:rsidRPr="0003249C">
        <w:rPr>
          <w:rFonts w:ascii="Comic Sans MS" w:hAnsi="Comic Sans MS" w:cs="Arial"/>
          <w:bCs/>
          <w:sz w:val="22"/>
          <w:szCs w:val="22"/>
        </w:rPr>
        <w:t xml:space="preserve"> </w:t>
      </w:r>
      <w:r>
        <w:rPr>
          <w:rFonts w:ascii="Comic Sans MS" w:hAnsi="Comic Sans MS" w:cs="Arial"/>
          <w:b/>
          <w:bCs/>
          <w:sz w:val="22"/>
          <w:szCs w:val="22"/>
        </w:rPr>
        <w:t>2,30%</w:t>
      </w:r>
    </w:p>
    <w:p w:rsidR="0085461E" w:rsidRPr="00AB4F2A" w:rsidRDefault="0085461E" w:rsidP="00D03DA9">
      <w:pPr>
        <w:pStyle w:val="32"/>
        <w:numPr>
          <w:ilvl w:val="0"/>
          <w:numId w:val="64"/>
        </w:numPr>
        <w:spacing w:before="120" w:after="0" w:line="240" w:lineRule="auto"/>
        <w:jc w:val="both"/>
        <w:rPr>
          <w:rFonts w:ascii="Comic Sans MS" w:hAnsi="Comic Sans MS" w:cs="Arial"/>
          <w:bCs/>
          <w:sz w:val="22"/>
          <w:szCs w:val="22"/>
        </w:rPr>
      </w:pPr>
      <w:r w:rsidRPr="00AB4F2A">
        <w:rPr>
          <w:rFonts w:ascii="Comic Sans MS" w:hAnsi="Comic Sans MS" w:cs="Arial"/>
          <w:bCs/>
          <w:sz w:val="22"/>
          <w:szCs w:val="22"/>
        </w:rPr>
        <w:t>Ετήσιος Επιπολασμός Νοσήματος (%)</w:t>
      </w:r>
      <w:r w:rsidRPr="00F86D1E">
        <w:rPr>
          <w:rFonts w:ascii="Comic Sans MS" w:hAnsi="Comic Sans MS" w:cs="Arial"/>
          <w:bCs/>
          <w:sz w:val="22"/>
          <w:szCs w:val="22"/>
        </w:rPr>
        <w:t xml:space="preserve"> </w:t>
      </w:r>
      <w:r>
        <w:rPr>
          <w:rFonts w:ascii="Comic Sans MS" w:hAnsi="Comic Sans MS" w:cs="Arial"/>
          <w:bCs/>
          <w:sz w:val="22"/>
          <w:szCs w:val="22"/>
        </w:rPr>
        <w:t>σε επίπεδο ζώων</w:t>
      </w:r>
      <w:r w:rsidRPr="00AB4F2A">
        <w:rPr>
          <w:rFonts w:ascii="Comic Sans MS" w:hAnsi="Comic Sans MS" w:cs="Arial"/>
          <w:bCs/>
          <w:sz w:val="22"/>
          <w:szCs w:val="22"/>
        </w:rPr>
        <w:t xml:space="preserve">: </w:t>
      </w:r>
      <w:r>
        <w:rPr>
          <w:rFonts w:ascii="Comic Sans MS" w:hAnsi="Comic Sans MS" w:cs="Arial"/>
          <w:b/>
          <w:bCs/>
          <w:sz w:val="22"/>
          <w:szCs w:val="22"/>
        </w:rPr>
        <w:t>0,09%</w:t>
      </w:r>
    </w:p>
    <w:p w:rsidR="0085461E" w:rsidRPr="00AB4F2A" w:rsidRDefault="0085461E" w:rsidP="00D03DA9">
      <w:pPr>
        <w:pStyle w:val="32"/>
        <w:spacing w:before="120" w:after="0" w:line="240" w:lineRule="auto"/>
        <w:rPr>
          <w:rFonts w:ascii="Comic Sans MS" w:hAnsi="Comic Sans MS" w:cs="Arial"/>
          <w:b/>
          <w:sz w:val="22"/>
          <w:szCs w:val="22"/>
        </w:rPr>
      </w:pPr>
    </w:p>
    <w:p w:rsidR="0085461E" w:rsidRPr="00AB4F2A" w:rsidRDefault="0085461E" w:rsidP="00D03DA9">
      <w:pPr>
        <w:pStyle w:val="32"/>
        <w:spacing w:before="120" w:after="0" w:line="240" w:lineRule="auto"/>
        <w:rPr>
          <w:rFonts w:ascii="Comic Sans MS" w:hAnsi="Comic Sans MS" w:cs="Arial"/>
          <w:b/>
          <w:bCs/>
          <w:sz w:val="22"/>
          <w:szCs w:val="22"/>
        </w:rPr>
      </w:pPr>
      <w:r w:rsidRPr="00AB4F2A">
        <w:rPr>
          <w:rFonts w:ascii="Comic Sans MS" w:hAnsi="Comic Sans MS" w:cs="Arial"/>
          <w:b/>
          <w:sz w:val="22"/>
          <w:szCs w:val="22"/>
        </w:rPr>
        <w:t xml:space="preserve">Επιδημιολογική κατάσταση </w:t>
      </w:r>
      <w:r w:rsidRPr="00AB4F2A">
        <w:rPr>
          <w:rFonts w:ascii="Comic Sans MS" w:hAnsi="Comic Sans MS" w:cs="Arial"/>
          <w:b/>
          <w:bCs/>
          <w:sz w:val="22"/>
          <w:szCs w:val="22"/>
        </w:rPr>
        <w:t>ως προς τη βρουκέλλωση αιγών και προβάτων (υγειονομικά καθεστώτα εκτροφών) στο τέλος του έτους 201</w:t>
      </w:r>
      <w:r w:rsidRPr="00DE489A">
        <w:rPr>
          <w:rFonts w:ascii="Comic Sans MS" w:hAnsi="Comic Sans MS" w:cs="Arial"/>
          <w:b/>
          <w:bCs/>
          <w:sz w:val="22"/>
          <w:szCs w:val="22"/>
        </w:rPr>
        <w:t>6</w:t>
      </w:r>
      <w:r w:rsidRPr="00AB4F2A">
        <w:rPr>
          <w:rFonts w:ascii="Comic Sans MS" w:hAnsi="Comic Sans MS" w:cs="Arial"/>
          <w:b/>
          <w:bCs/>
          <w:sz w:val="22"/>
          <w:szCs w:val="22"/>
        </w:rPr>
        <w:t>.</w:t>
      </w:r>
    </w:p>
    <w:tbl>
      <w:tblPr>
        <w:tblW w:w="0" w:type="auto"/>
        <w:tblInd w:w="-5" w:type="dxa"/>
        <w:tblLayout w:type="fixed"/>
        <w:tblLook w:val="0000"/>
      </w:tblPr>
      <w:tblGrid>
        <w:gridCol w:w="1093"/>
        <w:gridCol w:w="1132"/>
        <w:gridCol w:w="1093"/>
        <w:gridCol w:w="842"/>
        <w:gridCol w:w="1094"/>
        <w:gridCol w:w="958"/>
        <w:gridCol w:w="1094"/>
        <w:gridCol w:w="958"/>
        <w:gridCol w:w="1094"/>
        <w:gridCol w:w="970"/>
      </w:tblGrid>
      <w:tr w:rsidR="0085461E" w:rsidRPr="007D6FD0" w:rsidTr="00B827EB">
        <w:trPr>
          <w:trHeight w:val="470"/>
        </w:trPr>
        <w:tc>
          <w:tcPr>
            <w:tcW w:w="2225" w:type="dxa"/>
            <w:gridSpan w:val="2"/>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
                <w:bCs/>
                <w:sz w:val="22"/>
                <w:szCs w:val="22"/>
              </w:rPr>
            </w:pPr>
            <w:r w:rsidRPr="007D6FD0">
              <w:rPr>
                <w:rFonts w:cs="Arial"/>
                <w:b/>
                <w:bCs/>
                <w:sz w:val="22"/>
                <w:szCs w:val="22"/>
              </w:rPr>
              <w:t>Μ1</w:t>
            </w:r>
          </w:p>
        </w:tc>
        <w:tc>
          <w:tcPr>
            <w:tcW w:w="1935" w:type="dxa"/>
            <w:gridSpan w:val="2"/>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
                <w:bCs/>
                <w:sz w:val="22"/>
                <w:szCs w:val="22"/>
              </w:rPr>
            </w:pPr>
            <w:r w:rsidRPr="007D6FD0">
              <w:rPr>
                <w:rFonts w:cs="Arial"/>
                <w:b/>
                <w:bCs/>
                <w:sz w:val="22"/>
                <w:szCs w:val="22"/>
              </w:rPr>
              <w:t>Μ+</w:t>
            </w:r>
          </w:p>
        </w:tc>
        <w:tc>
          <w:tcPr>
            <w:tcW w:w="2052" w:type="dxa"/>
            <w:gridSpan w:val="2"/>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
                <w:bCs/>
                <w:sz w:val="22"/>
                <w:szCs w:val="22"/>
              </w:rPr>
            </w:pPr>
            <w:r w:rsidRPr="007D6FD0">
              <w:rPr>
                <w:rFonts w:cs="Arial"/>
                <w:b/>
                <w:bCs/>
                <w:sz w:val="22"/>
                <w:szCs w:val="22"/>
              </w:rPr>
              <w:t>Μ2</w:t>
            </w:r>
          </w:p>
        </w:tc>
        <w:tc>
          <w:tcPr>
            <w:tcW w:w="2052" w:type="dxa"/>
            <w:gridSpan w:val="2"/>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
                <w:bCs/>
                <w:sz w:val="22"/>
                <w:szCs w:val="22"/>
              </w:rPr>
            </w:pPr>
            <w:r w:rsidRPr="007D6FD0">
              <w:rPr>
                <w:rFonts w:cs="Arial"/>
                <w:b/>
                <w:bCs/>
                <w:sz w:val="22"/>
                <w:szCs w:val="22"/>
              </w:rPr>
              <w:t>Μ4 ΑΝΑΣΤΟΛΗ</w:t>
            </w:r>
          </w:p>
        </w:tc>
        <w:tc>
          <w:tcPr>
            <w:tcW w:w="2064" w:type="dxa"/>
            <w:gridSpan w:val="2"/>
            <w:tcBorders>
              <w:top w:val="single" w:sz="4" w:space="0" w:color="000000"/>
              <w:left w:val="single" w:sz="4" w:space="0" w:color="000000"/>
              <w:bottom w:val="single" w:sz="4" w:space="0" w:color="000000"/>
              <w:right w:val="single" w:sz="4" w:space="0" w:color="000000"/>
            </w:tcBorders>
          </w:tcPr>
          <w:p w:rsidR="0085461E" w:rsidRPr="007D6FD0" w:rsidRDefault="0085461E" w:rsidP="00D03DA9">
            <w:pPr>
              <w:pStyle w:val="32"/>
              <w:spacing w:before="120" w:after="0" w:line="240" w:lineRule="auto"/>
              <w:jc w:val="center"/>
              <w:rPr>
                <w:rFonts w:cs="Arial"/>
              </w:rPr>
            </w:pPr>
            <w:r w:rsidRPr="007D6FD0">
              <w:rPr>
                <w:rFonts w:cs="Arial"/>
                <w:b/>
                <w:bCs/>
                <w:sz w:val="22"/>
                <w:szCs w:val="22"/>
              </w:rPr>
              <w:t>ΕΠΙΣΗΜΑ ΑΠΑΛΛΑΓΜΕΝΟ Μ4</w:t>
            </w:r>
          </w:p>
        </w:tc>
      </w:tr>
      <w:tr w:rsidR="0085461E" w:rsidRPr="007D6FD0" w:rsidTr="00B827EB">
        <w:tc>
          <w:tcPr>
            <w:tcW w:w="1093"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2"/>
                <w:szCs w:val="22"/>
              </w:rPr>
            </w:pPr>
            <w:r w:rsidRPr="007D6FD0">
              <w:rPr>
                <w:rFonts w:cs="Arial"/>
                <w:bCs/>
                <w:sz w:val="22"/>
                <w:szCs w:val="22"/>
              </w:rPr>
              <w:t>Εκτροφές</w:t>
            </w:r>
          </w:p>
        </w:tc>
        <w:tc>
          <w:tcPr>
            <w:tcW w:w="1132"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2"/>
                <w:szCs w:val="22"/>
              </w:rPr>
            </w:pPr>
            <w:r w:rsidRPr="007D6FD0">
              <w:rPr>
                <w:rFonts w:cs="Arial"/>
                <w:bCs/>
                <w:sz w:val="22"/>
                <w:szCs w:val="22"/>
              </w:rPr>
              <w:t>Ζώα</w:t>
            </w:r>
          </w:p>
        </w:tc>
        <w:tc>
          <w:tcPr>
            <w:tcW w:w="1093"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2"/>
                <w:szCs w:val="22"/>
              </w:rPr>
            </w:pPr>
            <w:r w:rsidRPr="007D6FD0">
              <w:rPr>
                <w:rFonts w:cs="Arial"/>
                <w:bCs/>
                <w:sz w:val="22"/>
                <w:szCs w:val="22"/>
              </w:rPr>
              <w:t>Εκτροφές</w:t>
            </w:r>
          </w:p>
        </w:tc>
        <w:tc>
          <w:tcPr>
            <w:tcW w:w="842"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2"/>
                <w:szCs w:val="22"/>
              </w:rPr>
            </w:pPr>
            <w:r w:rsidRPr="007D6FD0">
              <w:rPr>
                <w:rFonts w:cs="Arial"/>
                <w:bCs/>
                <w:sz w:val="22"/>
                <w:szCs w:val="22"/>
              </w:rPr>
              <w:t>Ζώα</w:t>
            </w:r>
          </w:p>
        </w:tc>
        <w:tc>
          <w:tcPr>
            <w:tcW w:w="1094"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2"/>
                <w:szCs w:val="22"/>
              </w:rPr>
            </w:pPr>
            <w:r w:rsidRPr="007D6FD0">
              <w:rPr>
                <w:rFonts w:cs="Arial"/>
                <w:bCs/>
                <w:sz w:val="22"/>
                <w:szCs w:val="22"/>
              </w:rPr>
              <w:t>Εκτροφές</w:t>
            </w:r>
          </w:p>
        </w:tc>
        <w:tc>
          <w:tcPr>
            <w:tcW w:w="958"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2"/>
                <w:szCs w:val="22"/>
              </w:rPr>
            </w:pPr>
            <w:r w:rsidRPr="007D6FD0">
              <w:rPr>
                <w:rFonts w:cs="Arial"/>
                <w:bCs/>
                <w:sz w:val="22"/>
                <w:szCs w:val="22"/>
              </w:rPr>
              <w:t>Ζώα</w:t>
            </w:r>
          </w:p>
        </w:tc>
        <w:tc>
          <w:tcPr>
            <w:tcW w:w="1094"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2"/>
                <w:szCs w:val="22"/>
              </w:rPr>
            </w:pPr>
            <w:r w:rsidRPr="007D6FD0">
              <w:rPr>
                <w:rFonts w:cs="Arial"/>
                <w:bCs/>
                <w:sz w:val="22"/>
                <w:szCs w:val="22"/>
              </w:rPr>
              <w:t>Εκτροφές</w:t>
            </w:r>
          </w:p>
        </w:tc>
        <w:tc>
          <w:tcPr>
            <w:tcW w:w="958"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2"/>
                <w:szCs w:val="22"/>
              </w:rPr>
            </w:pPr>
            <w:r w:rsidRPr="007D6FD0">
              <w:rPr>
                <w:rFonts w:cs="Arial"/>
                <w:bCs/>
                <w:sz w:val="22"/>
                <w:szCs w:val="22"/>
              </w:rPr>
              <w:t>Ζώα</w:t>
            </w:r>
          </w:p>
        </w:tc>
        <w:tc>
          <w:tcPr>
            <w:tcW w:w="1094" w:type="dxa"/>
            <w:tcBorders>
              <w:top w:val="single" w:sz="4" w:space="0" w:color="000000"/>
              <w:left w:val="single" w:sz="4" w:space="0" w:color="000000"/>
              <w:bottom w:val="single" w:sz="4" w:space="0" w:color="000000"/>
            </w:tcBorders>
          </w:tcPr>
          <w:p w:rsidR="0085461E" w:rsidRPr="007D6FD0" w:rsidRDefault="0085461E" w:rsidP="00D03DA9">
            <w:pPr>
              <w:pStyle w:val="32"/>
              <w:spacing w:before="120" w:after="0" w:line="240" w:lineRule="auto"/>
              <w:jc w:val="center"/>
              <w:rPr>
                <w:rFonts w:cs="Arial"/>
                <w:bCs/>
                <w:sz w:val="22"/>
                <w:szCs w:val="22"/>
              </w:rPr>
            </w:pPr>
            <w:r w:rsidRPr="007D6FD0">
              <w:rPr>
                <w:rFonts w:cs="Arial"/>
                <w:bCs/>
                <w:sz w:val="22"/>
                <w:szCs w:val="22"/>
              </w:rPr>
              <w:t>Εκτροφές</w:t>
            </w:r>
          </w:p>
        </w:tc>
        <w:tc>
          <w:tcPr>
            <w:tcW w:w="970" w:type="dxa"/>
            <w:tcBorders>
              <w:top w:val="single" w:sz="4" w:space="0" w:color="000000"/>
              <w:left w:val="single" w:sz="4" w:space="0" w:color="000000"/>
              <w:bottom w:val="single" w:sz="4" w:space="0" w:color="000000"/>
              <w:right w:val="single" w:sz="4" w:space="0" w:color="000000"/>
            </w:tcBorders>
          </w:tcPr>
          <w:p w:rsidR="0085461E" w:rsidRPr="007D6FD0" w:rsidRDefault="0085461E" w:rsidP="00D03DA9">
            <w:pPr>
              <w:pStyle w:val="32"/>
              <w:spacing w:before="120" w:after="0" w:line="240" w:lineRule="auto"/>
              <w:jc w:val="center"/>
              <w:rPr>
                <w:rFonts w:cs="Arial"/>
              </w:rPr>
            </w:pPr>
            <w:r w:rsidRPr="007D6FD0">
              <w:rPr>
                <w:rFonts w:cs="Arial"/>
                <w:bCs/>
                <w:sz w:val="22"/>
                <w:szCs w:val="22"/>
              </w:rPr>
              <w:t>Ζώα</w:t>
            </w:r>
          </w:p>
        </w:tc>
      </w:tr>
      <w:tr w:rsidR="0085461E" w:rsidRPr="007D6FD0" w:rsidTr="00B827EB">
        <w:tc>
          <w:tcPr>
            <w:tcW w:w="1093" w:type="dxa"/>
            <w:tcBorders>
              <w:top w:val="single" w:sz="4" w:space="0" w:color="000000"/>
              <w:left w:val="single" w:sz="4" w:space="0" w:color="000000"/>
              <w:bottom w:val="single" w:sz="4" w:space="0" w:color="000000"/>
            </w:tcBorders>
            <w:vAlign w:val="center"/>
          </w:tcPr>
          <w:p w:rsidR="0085461E" w:rsidRPr="007D6FD0" w:rsidRDefault="0085461E" w:rsidP="00D03DA9">
            <w:pPr>
              <w:pStyle w:val="32"/>
              <w:spacing w:before="120" w:after="0" w:line="240" w:lineRule="auto"/>
              <w:rPr>
                <w:rFonts w:cs="Arial"/>
                <w:b/>
                <w:bCs/>
                <w:sz w:val="22"/>
                <w:szCs w:val="22"/>
                <w:lang w:val="en-US"/>
              </w:rPr>
            </w:pPr>
            <w:r>
              <w:rPr>
                <w:rFonts w:cs="Arial"/>
                <w:b/>
                <w:bCs/>
                <w:sz w:val="22"/>
                <w:szCs w:val="22"/>
              </w:rPr>
              <w:t>10.099</w:t>
            </w:r>
          </w:p>
        </w:tc>
        <w:tc>
          <w:tcPr>
            <w:tcW w:w="1132" w:type="dxa"/>
            <w:tcBorders>
              <w:top w:val="single" w:sz="4" w:space="0" w:color="000000"/>
              <w:left w:val="single" w:sz="4" w:space="0" w:color="000000"/>
              <w:bottom w:val="single" w:sz="4" w:space="0" w:color="000000"/>
            </w:tcBorders>
            <w:vAlign w:val="center"/>
          </w:tcPr>
          <w:p w:rsidR="0085461E" w:rsidRPr="00F86D1E" w:rsidRDefault="0085461E" w:rsidP="00D03DA9">
            <w:pPr>
              <w:pStyle w:val="32"/>
              <w:spacing w:before="120" w:after="0" w:line="240" w:lineRule="auto"/>
              <w:jc w:val="center"/>
              <w:rPr>
                <w:rFonts w:cs="Arial"/>
                <w:b/>
                <w:bCs/>
                <w:sz w:val="22"/>
                <w:szCs w:val="22"/>
              </w:rPr>
            </w:pPr>
            <w:r>
              <w:rPr>
                <w:rFonts w:cs="Arial"/>
                <w:b/>
                <w:bCs/>
                <w:sz w:val="22"/>
                <w:szCs w:val="22"/>
              </w:rPr>
              <w:t>1.752.471</w:t>
            </w:r>
          </w:p>
        </w:tc>
        <w:tc>
          <w:tcPr>
            <w:tcW w:w="1093" w:type="dxa"/>
            <w:tcBorders>
              <w:top w:val="single" w:sz="4" w:space="0" w:color="000000"/>
              <w:left w:val="single" w:sz="4" w:space="0" w:color="000000"/>
              <w:bottom w:val="single" w:sz="4" w:space="0" w:color="000000"/>
            </w:tcBorders>
            <w:vAlign w:val="center"/>
          </w:tcPr>
          <w:p w:rsidR="0085461E" w:rsidRPr="00F86D1E" w:rsidRDefault="0085461E" w:rsidP="00D03DA9">
            <w:pPr>
              <w:pStyle w:val="32"/>
              <w:spacing w:before="120" w:after="0" w:line="240" w:lineRule="auto"/>
              <w:jc w:val="center"/>
              <w:rPr>
                <w:rFonts w:cs="Arial"/>
                <w:b/>
                <w:bCs/>
                <w:sz w:val="22"/>
                <w:szCs w:val="22"/>
              </w:rPr>
            </w:pPr>
            <w:r>
              <w:rPr>
                <w:rFonts w:cs="Arial"/>
                <w:b/>
                <w:bCs/>
                <w:sz w:val="22"/>
                <w:szCs w:val="22"/>
              </w:rPr>
              <w:t>40</w:t>
            </w:r>
          </w:p>
        </w:tc>
        <w:tc>
          <w:tcPr>
            <w:tcW w:w="842" w:type="dxa"/>
            <w:tcBorders>
              <w:top w:val="single" w:sz="4" w:space="0" w:color="000000"/>
              <w:left w:val="single" w:sz="4" w:space="0" w:color="000000"/>
              <w:bottom w:val="single" w:sz="4" w:space="0" w:color="000000"/>
            </w:tcBorders>
            <w:vAlign w:val="center"/>
          </w:tcPr>
          <w:p w:rsidR="0085461E" w:rsidRPr="00F86D1E" w:rsidRDefault="0085461E" w:rsidP="00D03DA9">
            <w:pPr>
              <w:pStyle w:val="32"/>
              <w:spacing w:before="120" w:after="0" w:line="240" w:lineRule="auto"/>
              <w:jc w:val="center"/>
              <w:rPr>
                <w:rFonts w:cs="Arial"/>
                <w:b/>
                <w:bCs/>
                <w:sz w:val="22"/>
                <w:szCs w:val="22"/>
              </w:rPr>
            </w:pPr>
            <w:r>
              <w:rPr>
                <w:rFonts w:cs="Arial"/>
                <w:b/>
                <w:bCs/>
                <w:sz w:val="22"/>
                <w:szCs w:val="22"/>
              </w:rPr>
              <w:t>13.543</w:t>
            </w:r>
          </w:p>
        </w:tc>
        <w:tc>
          <w:tcPr>
            <w:tcW w:w="1094" w:type="dxa"/>
            <w:tcBorders>
              <w:top w:val="single" w:sz="4" w:space="0" w:color="000000"/>
              <w:left w:val="single" w:sz="4" w:space="0" w:color="000000"/>
              <w:bottom w:val="single" w:sz="4" w:space="0" w:color="000000"/>
            </w:tcBorders>
            <w:vAlign w:val="center"/>
          </w:tcPr>
          <w:p w:rsidR="0085461E" w:rsidRPr="00F86D1E" w:rsidRDefault="0085461E" w:rsidP="00D03DA9">
            <w:pPr>
              <w:pStyle w:val="32"/>
              <w:spacing w:before="120" w:after="0" w:line="240" w:lineRule="auto"/>
              <w:jc w:val="center"/>
              <w:rPr>
                <w:rFonts w:cs="Arial"/>
                <w:b/>
                <w:bCs/>
                <w:sz w:val="22"/>
                <w:szCs w:val="22"/>
              </w:rPr>
            </w:pPr>
            <w:r>
              <w:rPr>
                <w:rFonts w:cs="Arial"/>
                <w:b/>
                <w:bCs/>
                <w:sz w:val="22"/>
                <w:szCs w:val="22"/>
              </w:rPr>
              <w:t>1.451</w:t>
            </w:r>
          </w:p>
        </w:tc>
        <w:tc>
          <w:tcPr>
            <w:tcW w:w="958" w:type="dxa"/>
            <w:tcBorders>
              <w:top w:val="single" w:sz="4" w:space="0" w:color="000000"/>
              <w:left w:val="single" w:sz="4" w:space="0" w:color="000000"/>
              <w:bottom w:val="single" w:sz="4" w:space="0" w:color="000000"/>
            </w:tcBorders>
            <w:vAlign w:val="center"/>
          </w:tcPr>
          <w:p w:rsidR="0085461E" w:rsidRPr="00F86D1E" w:rsidRDefault="0085461E" w:rsidP="00D03DA9">
            <w:pPr>
              <w:pStyle w:val="32"/>
              <w:spacing w:before="120" w:after="0" w:line="240" w:lineRule="auto"/>
              <w:jc w:val="center"/>
              <w:rPr>
                <w:rFonts w:cs="Arial"/>
                <w:b/>
                <w:bCs/>
                <w:sz w:val="22"/>
                <w:szCs w:val="22"/>
              </w:rPr>
            </w:pPr>
            <w:r>
              <w:rPr>
                <w:rFonts w:cs="Arial"/>
                <w:b/>
                <w:bCs/>
                <w:sz w:val="22"/>
                <w:szCs w:val="22"/>
              </w:rPr>
              <w:t>368.623</w:t>
            </w:r>
          </w:p>
        </w:tc>
        <w:tc>
          <w:tcPr>
            <w:tcW w:w="1094" w:type="dxa"/>
            <w:tcBorders>
              <w:top w:val="single" w:sz="4" w:space="0" w:color="000000"/>
              <w:left w:val="single" w:sz="4" w:space="0" w:color="000000"/>
              <w:bottom w:val="single" w:sz="4" w:space="0" w:color="000000"/>
            </w:tcBorders>
            <w:vAlign w:val="center"/>
          </w:tcPr>
          <w:p w:rsidR="0085461E" w:rsidRPr="00CF003C" w:rsidRDefault="0085461E" w:rsidP="00D03DA9">
            <w:pPr>
              <w:pStyle w:val="32"/>
              <w:spacing w:before="120" w:after="0" w:line="240" w:lineRule="auto"/>
              <w:jc w:val="center"/>
              <w:rPr>
                <w:rFonts w:cs="Arial"/>
                <w:b/>
                <w:bCs/>
                <w:sz w:val="22"/>
                <w:szCs w:val="22"/>
              </w:rPr>
            </w:pPr>
            <w:r>
              <w:rPr>
                <w:rFonts w:cs="Arial"/>
                <w:b/>
                <w:bCs/>
                <w:sz w:val="22"/>
                <w:szCs w:val="22"/>
              </w:rPr>
              <w:t>20</w:t>
            </w:r>
          </w:p>
        </w:tc>
        <w:tc>
          <w:tcPr>
            <w:tcW w:w="958" w:type="dxa"/>
            <w:tcBorders>
              <w:top w:val="single" w:sz="4" w:space="0" w:color="000000"/>
              <w:left w:val="single" w:sz="4" w:space="0" w:color="000000"/>
              <w:bottom w:val="single" w:sz="4" w:space="0" w:color="000000"/>
            </w:tcBorders>
            <w:vAlign w:val="center"/>
          </w:tcPr>
          <w:p w:rsidR="0085461E" w:rsidRPr="00F86D1E" w:rsidRDefault="0085461E" w:rsidP="00D03DA9">
            <w:pPr>
              <w:pStyle w:val="32"/>
              <w:spacing w:before="120" w:after="0" w:line="240" w:lineRule="auto"/>
              <w:rPr>
                <w:rFonts w:cs="Arial"/>
                <w:b/>
                <w:bCs/>
                <w:sz w:val="22"/>
                <w:szCs w:val="22"/>
              </w:rPr>
            </w:pPr>
            <w:r>
              <w:rPr>
                <w:rFonts w:cs="Arial"/>
                <w:b/>
                <w:bCs/>
                <w:sz w:val="22"/>
                <w:szCs w:val="22"/>
              </w:rPr>
              <w:t>3.280</w:t>
            </w:r>
          </w:p>
        </w:tc>
        <w:tc>
          <w:tcPr>
            <w:tcW w:w="1094" w:type="dxa"/>
            <w:tcBorders>
              <w:top w:val="single" w:sz="4" w:space="0" w:color="000000"/>
              <w:left w:val="single" w:sz="4" w:space="0" w:color="000000"/>
              <w:bottom w:val="single" w:sz="4" w:space="0" w:color="000000"/>
            </w:tcBorders>
            <w:vAlign w:val="center"/>
          </w:tcPr>
          <w:p w:rsidR="0085461E" w:rsidRPr="00F86D1E" w:rsidRDefault="0085461E" w:rsidP="00D03DA9">
            <w:pPr>
              <w:pStyle w:val="32"/>
              <w:spacing w:before="120" w:after="0" w:line="240" w:lineRule="auto"/>
              <w:jc w:val="center"/>
              <w:rPr>
                <w:rFonts w:cs="Arial"/>
                <w:b/>
                <w:bCs/>
                <w:sz w:val="22"/>
                <w:szCs w:val="22"/>
              </w:rPr>
            </w:pPr>
            <w:r>
              <w:rPr>
                <w:rFonts w:cs="Arial"/>
                <w:b/>
                <w:bCs/>
                <w:sz w:val="22"/>
                <w:szCs w:val="22"/>
              </w:rPr>
              <w:t>400</w:t>
            </w:r>
          </w:p>
        </w:tc>
        <w:tc>
          <w:tcPr>
            <w:tcW w:w="970" w:type="dxa"/>
            <w:tcBorders>
              <w:top w:val="single" w:sz="4" w:space="0" w:color="000000"/>
              <w:left w:val="single" w:sz="4" w:space="0" w:color="000000"/>
              <w:bottom w:val="single" w:sz="4" w:space="0" w:color="000000"/>
              <w:right w:val="single" w:sz="4" w:space="0" w:color="000000"/>
            </w:tcBorders>
            <w:vAlign w:val="center"/>
          </w:tcPr>
          <w:p w:rsidR="0085461E" w:rsidRPr="00CF003C" w:rsidRDefault="0085461E" w:rsidP="00D03DA9">
            <w:pPr>
              <w:pStyle w:val="32"/>
              <w:spacing w:before="120" w:after="0" w:line="240" w:lineRule="auto"/>
              <w:jc w:val="center"/>
              <w:rPr>
                <w:rFonts w:cs="Arial"/>
                <w:b/>
              </w:rPr>
            </w:pPr>
            <w:r w:rsidRPr="00CF003C">
              <w:rPr>
                <w:rFonts w:cs="Arial"/>
                <w:b/>
                <w:sz w:val="22"/>
              </w:rPr>
              <w:t>81</w:t>
            </w:r>
            <w:r w:rsidRPr="00CF003C">
              <w:rPr>
                <w:rFonts w:cs="Arial"/>
                <w:b/>
                <w:sz w:val="20"/>
              </w:rPr>
              <w:t>.</w:t>
            </w:r>
            <w:r w:rsidRPr="00CF003C">
              <w:rPr>
                <w:rFonts w:cs="Arial"/>
                <w:b/>
                <w:sz w:val="22"/>
              </w:rPr>
              <w:t>187</w:t>
            </w:r>
          </w:p>
        </w:tc>
      </w:tr>
    </w:tbl>
    <w:p w:rsidR="0085461E" w:rsidRPr="007D6FD0" w:rsidRDefault="0085461E" w:rsidP="00D03DA9">
      <w:pPr>
        <w:pStyle w:val="32"/>
        <w:spacing w:before="120" w:after="0" w:line="240" w:lineRule="auto"/>
        <w:jc w:val="both"/>
        <w:rPr>
          <w:rFonts w:cs="Arial"/>
          <w:bCs/>
          <w:sz w:val="22"/>
          <w:szCs w:val="22"/>
        </w:rPr>
      </w:pPr>
      <w:r>
        <w:rPr>
          <w:rFonts w:cs="Arial"/>
          <w:bCs/>
          <w:sz w:val="22"/>
          <w:szCs w:val="22"/>
        </w:rPr>
        <w:t>Αναλυτικά στοιχεία υπάρχουν στο Παράρτημα.</w:t>
      </w:r>
    </w:p>
    <w:p w:rsidR="0085461E" w:rsidRDefault="0085461E" w:rsidP="00D03DA9">
      <w:pPr>
        <w:pStyle w:val="32"/>
        <w:spacing w:before="120" w:after="0" w:line="240" w:lineRule="auto"/>
        <w:ind w:firstLine="720"/>
        <w:jc w:val="both"/>
        <w:rPr>
          <w:rFonts w:ascii="Comic Sans MS" w:hAnsi="Comic Sans MS" w:cs="Arial"/>
          <w:bCs/>
          <w:sz w:val="22"/>
          <w:szCs w:val="22"/>
        </w:rPr>
      </w:pPr>
      <w:r w:rsidRPr="00AB4F2A">
        <w:rPr>
          <w:rFonts w:ascii="Comic Sans MS" w:hAnsi="Comic Sans MS" w:cs="Arial"/>
          <w:bCs/>
          <w:sz w:val="22"/>
          <w:szCs w:val="22"/>
        </w:rPr>
        <w:t xml:space="preserve">Στα παραπάνω στοιχεία δεν συμπεριλαμβάνονται αυτά των ΠΕ </w:t>
      </w:r>
      <w:r>
        <w:rPr>
          <w:rFonts w:ascii="Comic Sans MS" w:hAnsi="Comic Sans MS" w:cs="Arial"/>
          <w:bCs/>
          <w:sz w:val="22"/>
          <w:szCs w:val="22"/>
        </w:rPr>
        <w:t>Κορινθίας</w:t>
      </w:r>
      <w:r w:rsidRPr="00AB4F2A">
        <w:rPr>
          <w:rFonts w:ascii="Comic Sans MS" w:hAnsi="Comic Sans MS" w:cs="Arial"/>
          <w:bCs/>
          <w:sz w:val="22"/>
          <w:szCs w:val="22"/>
        </w:rPr>
        <w:t xml:space="preserve">, </w:t>
      </w:r>
      <w:r>
        <w:rPr>
          <w:rFonts w:ascii="Comic Sans MS" w:hAnsi="Comic Sans MS" w:cs="Arial"/>
          <w:bCs/>
          <w:sz w:val="22"/>
          <w:szCs w:val="22"/>
        </w:rPr>
        <w:t>Ημαθίας, Χίου,</w:t>
      </w:r>
      <w:r w:rsidRPr="00AB4F2A">
        <w:rPr>
          <w:rFonts w:ascii="Comic Sans MS" w:hAnsi="Comic Sans MS" w:cs="Arial"/>
          <w:bCs/>
          <w:sz w:val="22"/>
          <w:szCs w:val="22"/>
        </w:rPr>
        <w:t xml:space="preserve"> </w:t>
      </w:r>
      <w:r>
        <w:rPr>
          <w:rFonts w:ascii="Comic Sans MS" w:hAnsi="Comic Sans MS" w:cs="Arial"/>
          <w:bCs/>
          <w:sz w:val="22"/>
          <w:szCs w:val="22"/>
        </w:rPr>
        <w:t>Ζακύνθου</w:t>
      </w:r>
      <w:r w:rsidRPr="00AB4F2A">
        <w:rPr>
          <w:rFonts w:ascii="Comic Sans MS" w:hAnsi="Comic Sans MS" w:cs="Arial"/>
          <w:bCs/>
          <w:sz w:val="22"/>
          <w:szCs w:val="22"/>
        </w:rPr>
        <w:t>, ενώ σε κάποιες άλλες περιπτώσεις η διασταύρωση των στοιχείων εμφανίζει αποκλίσεις.</w:t>
      </w:r>
    </w:p>
    <w:p w:rsidR="0085461E" w:rsidRPr="00AB4F2A" w:rsidRDefault="0085461E" w:rsidP="00D03DA9">
      <w:pPr>
        <w:pStyle w:val="32"/>
        <w:spacing w:before="120" w:after="0" w:line="240" w:lineRule="auto"/>
        <w:ind w:firstLine="720"/>
        <w:jc w:val="both"/>
        <w:rPr>
          <w:rFonts w:ascii="Comic Sans MS" w:hAnsi="Comic Sans MS" w:cs="Arial"/>
          <w:b/>
          <w:sz w:val="22"/>
          <w:szCs w:val="22"/>
        </w:rPr>
      </w:pPr>
      <w:r w:rsidRPr="00AB4F2A">
        <w:rPr>
          <w:rFonts w:ascii="Comic Sans MS" w:hAnsi="Comic Sans MS" w:cs="Arial"/>
          <w:bCs/>
          <w:sz w:val="22"/>
          <w:szCs w:val="22"/>
        </w:rPr>
        <w:t xml:space="preserve">Η βρουκέλλωση των αιγών και </w:t>
      </w:r>
      <w:r>
        <w:rPr>
          <w:rFonts w:ascii="Comic Sans MS" w:hAnsi="Comic Sans MS" w:cs="Arial"/>
          <w:bCs/>
          <w:sz w:val="22"/>
          <w:szCs w:val="22"/>
        </w:rPr>
        <w:t xml:space="preserve">των </w:t>
      </w:r>
      <w:r w:rsidRPr="00AB4F2A">
        <w:rPr>
          <w:rFonts w:ascii="Comic Sans MS" w:hAnsi="Comic Sans MS" w:cs="Arial"/>
          <w:bCs/>
          <w:sz w:val="22"/>
          <w:szCs w:val="22"/>
        </w:rPr>
        <w:t xml:space="preserve">προβάτων </w:t>
      </w:r>
      <w:r>
        <w:rPr>
          <w:rFonts w:ascii="Comic Sans MS" w:hAnsi="Comic Sans MS" w:cs="Arial"/>
          <w:bCs/>
          <w:sz w:val="22"/>
          <w:szCs w:val="22"/>
        </w:rPr>
        <w:t>θ</w:t>
      </w:r>
      <w:r w:rsidRPr="00AB4F2A">
        <w:rPr>
          <w:rFonts w:ascii="Comic Sans MS" w:hAnsi="Comic Sans MS" w:cs="Arial"/>
          <w:bCs/>
          <w:sz w:val="22"/>
          <w:szCs w:val="22"/>
        </w:rPr>
        <w:t>εωρείται κυρίως επαγγελματική ζωονόσος (κτηνίατροι, κτηνοτρόφοι) με σημαντικές επιπτώσεις στη Δημόσια Υγεία και στη ζωική παραγωγή. Βασικότερος στόχος της εφαρμογής του εν λόγω προγράμματος για το 201</w:t>
      </w:r>
      <w:r>
        <w:rPr>
          <w:rFonts w:ascii="Comic Sans MS" w:hAnsi="Comic Sans MS" w:cs="Arial"/>
          <w:bCs/>
          <w:sz w:val="22"/>
          <w:szCs w:val="22"/>
        </w:rPr>
        <w:t>6</w:t>
      </w:r>
      <w:r w:rsidRPr="00AB4F2A">
        <w:rPr>
          <w:rFonts w:ascii="Comic Sans MS" w:hAnsi="Comic Sans MS" w:cs="Arial"/>
          <w:bCs/>
          <w:sz w:val="22"/>
          <w:szCs w:val="22"/>
        </w:rPr>
        <w:t xml:space="preserve"> ήταν ο έλεγχος της νόσου (αξιολόγηση του επιπολασμού και της επίπτωσης της </w:t>
      </w:r>
      <w:r w:rsidRPr="00AB4F2A">
        <w:rPr>
          <w:rFonts w:ascii="Comic Sans MS" w:hAnsi="Comic Sans MS" w:cs="Arial"/>
          <w:bCs/>
          <w:i/>
          <w:iCs/>
          <w:sz w:val="22"/>
          <w:szCs w:val="22"/>
        </w:rPr>
        <w:t>Β.</w:t>
      </w:r>
      <w:r>
        <w:rPr>
          <w:rFonts w:ascii="Comic Sans MS" w:hAnsi="Comic Sans MS" w:cs="Arial"/>
          <w:bCs/>
          <w:i/>
          <w:iCs/>
          <w:sz w:val="22"/>
          <w:szCs w:val="22"/>
        </w:rPr>
        <w:t xml:space="preserve"> </w:t>
      </w:r>
      <w:r w:rsidRPr="00AB4F2A">
        <w:rPr>
          <w:rFonts w:ascii="Comic Sans MS" w:hAnsi="Comic Sans MS" w:cs="Arial"/>
          <w:bCs/>
          <w:i/>
          <w:iCs/>
          <w:sz w:val="22"/>
          <w:szCs w:val="22"/>
          <w:lang w:val="en-US"/>
        </w:rPr>
        <w:t>melitensis</w:t>
      </w:r>
      <w:r w:rsidRPr="00AB4F2A">
        <w:rPr>
          <w:rFonts w:ascii="Comic Sans MS" w:hAnsi="Comic Sans MS" w:cs="Arial"/>
          <w:bCs/>
          <w:iCs/>
          <w:sz w:val="22"/>
          <w:szCs w:val="22"/>
        </w:rPr>
        <w:t>)</w:t>
      </w:r>
      <w:r w:rsidRPr="00AB4F2A">
        <w:rPr>
          <w:rFonts w:ascii="Comic Sans MS" w:hAnsi="Comic Sans MS" w:cs="Arial"/>
          <w:bCs/>
          <w:sz w:val="22"/>
          <w:szCs w:val="22"/>
        </w:rPr>
        <w:t xml:space="preserve"> σε ενδημικές και νησιωτικές περιοχές της χώρας</w:t>
      </w:r>
      <w:r>
        <w:rPr>
          <w:rFonts w:ascii="Comic Sans MS" w:hAnsi="Comic Sans MS" w:cs="Arial"/>
          <w:bCs/>
          <w:sz w:val="22"/>
          <w:szCs w:val="22"/>
        </w:rPr>
        <w:t>,</w:t>
      </w:r>
      <w:r w:rsidRPr="00AB4F2A">
        <w:rPr>
          <w:rFonts w:ascii="Comic Sans MS" w:hAnsi="Comic Sans MS" w:cs="Arial"/>
          <w:bCs/>
          <w:sz w:val="22"/>
          <w:szCs w:val="22"/>
        </w:rPr>
        <w:t xml:space="preserve"> καθώς και η προτεραιότητα στην επι</w:t>
      </w:r>
      <w:r>
        <w:rPr>
          <w:rFonts w:ascii="Comic Sans MS" w:hAnsi="Comic Sans MS" w:cs="Arial"/>
          <w:bCs/>
          <w:sz w:val="22"/>
          <w:szCs w:val="22"/>
        </w:rPr>
        <w:t>ζωοτ</w:t>
      </w:r>
      <w:r w:rsidRPr="00AB4F2A">
        <w:rPr>
          <w:rFonts w:ascii="Comic Sans MS" w:hAnsi="Comic Sans MS" w:cs="Arial"/>
          <w:bCs/>
          <w:sz w:val="22"/>
          <w:szCs w:val="22"/>
        </w:rPr>
        <w:t>ιολογική και εργαστηριακή επιτήρηση της βρουκέλλωσης σε στοχευμένες εκ</w:t>
      </w:r>
      <w:r>
        <w:rPr>
          <w:rFonts w:ascii="Comic Sans MS" w:hAnsi="Comic Sans MS" w:cs="Arial"/>
          <w:bCs/>
          <w:sz w:val="22"/>
          <w:szCs w:val="22"/>
        </w:rPr>
        <w:t>μεταλλεύσεις</w:t>
      </w:r>
      <w:r w:rsidRPr="00AB4F2A">
        <w:rPr>
          <w:rFonts w:ascii="Comic Sans MS" w:hAnsi="Comic Sans MS" w:cs="Arial"/>
          <w:bCs/>
          <w:sz w:val="22"/>
          <w:szCs w:val="22"/>
        </w:rPr>
        <w:t xml:space="preserve"> </w:t>
      </w:r>
      <w:r>
        <w:rPr>
          <w:rFonts w:ascii="Comic Sans MS" w:hAnsi="Comic Sans MS" w:cs="Arial"/>
          <w:bCs/>
          <w:sz w:val="22"/>
          <w:szCs w:val="22"/>
        </w:rPr>
        <w:t>αιγοπροβάτων</w:t>
      </w:r>
      <w:r w:rsidRPr="00AB4F2A">
        <w:rPr>
          <w:rFonts w:ascii="Comic Sans MS" w:hAnsi="Comic Sans MS" w:cs="Arial"/>
          <w:bCs/>
          <w:sz w:val="22"/>
          <w:szCs w:val="22"/>
        </w:rPr>
        <w:t xml:space="preserve"> που βρίσκονται σε Περιφερειακές Ενότητες και γεωγραφικές ζώνες με υψηλό μέσο αριθμό κρουσμάτων μελιταίου πυρετού στον άνθρωπο.</w:t>
      </w:r>
    </w:p>
    <w:p w:rsidR="0085461E" w:rsidRPr="00AB4F2A" w:rsidRDefault="0085461E" w:rsidP="00D03DA9">
      <w:pPr>
        <w:pStyle w:val="32"/>
        <w:spacing w:before="120" w:after="0" w:line="240" w:lineRule="auto"/>
        <w:ind w:firstLine="720"/>
        <w:rPr>
          <w:rFonts w:ascii="Comic Sans MS" w:hAnsi="Comic Sans MS" w:cs="Arial"/>
          <w:sz w:val="22"/>
          <w:szCs w:val="22"/>
        </w:rPr>
      </w:pPr>
      <w:r>
        <w:rPr>
          <w:rFonts w:ascii="Comic Sans MS" w:hAnsi="Comic Sans MS" w:cs="Arial"/>
          <w:sz w:val="22"/>
          <w:szCs w:val="22"/>
        </w:rPr>
        <w:br w:type="page"/>
      </w:r>
      <w:r w:rsidRPr="00AB4F2A">
        <w:rPr>
          <w:rFonts w:ascii="Comic Sans MS" w:hAnsi="Comic Sans MS" w:cs="Arial"/>
          <w:sz w:val="22"/>
          <w:szCs w:val="22"/>
        </w:rPr>
        <w:t>Τα κρούσματα μελιταίου στον άνθρωπό σύμφωνα με το ΚΕΕΛΠΝΟ ανήλθαν στα 1</w:t>
      </w:r>
      <w:r w:rsidRPr="00DE489A">
        <w:rPr>
          <w:rFonts w:ascii="Comic Sans MS" w:hAnsi="Comic Sans MS" w:cs="Arial"/>
          <w:sz w:val="22"/>
          <w:szCs w:val="22"/>
        </w:rPr>
        <w:t>22</w:t>
      </w:r>
      <w:r w:rsidRPr="00AB4F2A">
        <w:rPr>
          <w:rFonts w:ascii="Comic Sans MS" w:hAnsi="Comic Sans MS" w:cs="Arial"/>
          <w:sz w:val="22"/>
          <w:szCs w:val="22"/>
        </w:rPr>
        <w:t>.</w:t>
      </w:r>
    </w:p>
    <w:p w:rsidR="0085461E" w:rsidRPr="00C942B3" w:rsidRDefault="0085461E" w:rsidP="00D03DA9">
      <w:pPr>
        <w:pStyle w:val="BodyText3"/>
        <w:spacing w:before="120" w:after="0" w:line="240" w:lineRule="auto"/>
        <w:rPr>
          <w:rFonts w:ascii="Times New Roman" w:hAnsi="Times New Roman"/>
          <w:b/>
          <w:sz w:val="22"/>
          <w:szCs w:val="22"/>
        </w:rPr>
      </w:pPr>
    </w:p>
    <w:p w:rsidR="0085461E" w:rsidRPr="0098032E" w:rsidRDefault="0085461E" w:rsidP="00D03DA9">
      <w:pPr>
        <w:spacing w:before="120" w:after="0" w:line="240" w:lineRule="auto"/>
        <w:jc w:val="both"/>
        <w:rPr>
          <w:rFonts w:ascii="Comic Sans MS" w:hAnsi="Comic Sans MS" w:cs="Arial"/>
          <w:b/>
          <w:sz w:val="24"/>
          <w:szCs w:val="24"/>
          <w:lang w:val="el-GR"/>
        </w:rPr>
      </w:pPr>
      <w:r>
        <w:rPr>
          <w:noProof/>
          <w:lang w:val="el-GR" w:eastAsia="el-GR"/>
        </w:rPr>
        <w:pict>
          <v:shape id="Εικόνα 19" o:spid="_x0000_s1036" type="#_x0000_t75" style="position:absolute;left:0;text-align:left;margin-left:-11pt;margin-top:-.4pt;width:214.5pt;height:131.25pt;z-index:-251659264;visibility:visible" wrapcoords="-76 0 -76 21477 21600 21477 21600 0 -76 0" filled="t">
            <v:imagedata r:id="rId79" o:title=""/>
            <w10:wrap type="tight"/>
          </v:shape>
        </w:pict>
      </w:r>
      <w:r w:rsidRPr="0098032E">
        <w:rPr>
          <w:rFonts w:ascii="Comic Sans MS" w:hAnsi="Comic Sans MS" w:cs="Arial"/>
          <w:b/>
          <w:lang w:val="el-GR"/>
        </w:rPr>
        <w:t>Χάρτης της Ελλάδας με τις Περιοχές της Ελλάδας όπου εφαρμόζεται το πρόγραμμα ελέγχου και εκρίζωσης της βρουκέλλωσης των αιγοπροβάτων.</w:t>
      </w:r>
    </w:p>
    <w:p w:rsidR="0085461E" w:rsidRPr="00231ACA" w:rsidRDefault="0085461E" w:rsidP="00D03DA9">
      <w:pPr>
        <w:pStyle w:val="Point1"/>
        <w:spacing w:after="0"/>
        <w:ind w:left="0" w:firstLine="0"/>
        <w:rPr>
          <w:lang w:val="el-GR"/>
        </w:rPr>
      </w:pPr>
    </w:p>
    <w:p w:rsidR="0085461E" w:rsidRPr="0098032E" w:rsidRDefault="0085461E" w:rsidP="00D03DA9">
      <w:pPr>
        <w:spacing w:before="120" w:after="0" w:line="240" w:lineRule="auto"/>
        <w:rPr>
          <w:rFonts w:cs="Arial"/>
          <w:lang w:val="el-GR"/>
        </w:rPr>
      </w:pPr>
    </w:p>
    <w:p w:rsidR="0085461E" w:rsidRPr="00256066" w:rsidRDefault="0085461E" w:rsidP="00D03DA9">
      <w:pPr>
        <w:pStyle w:val="Point1"/>
        <w:spacing w:after="0"/>
        <w:ind w:left="0" w:firstLine="0"/>
        <w:rPr>
          <w:lang w:val="el-GR"/>
        </w:rPr>
      </w:pPr>
    </w:p>
    <w:p w:rsidR="0085461E" w:rsidRPr="00AB4F2A" w:rsidRDefault="0085461E" w:rsidP="00D03DA9">
      <w:pPr>
        <w:pStyle w:val="Point1"/>
        <w:spacing w:after="0"/>
        <w:ind w:left="0" w:firstLine="0"/>
        <w:rPr>
          <w:rFonts w:ascii="Comic Sans MS" w:hAnsi="Comic Sans MS" w:cs="Arial"/>
          <w:b/>
          <w:sz w:val="22"/>
          <w:szCs w:val="22"/>
          <w:lang w:val="el-GR"/>
        </w:rPr>
      </w:pPr>
    </w:p>
    <w:p w:rsidR="0085461E" w:rsidRDefault="0085461E" w:rsidP="00D03DA9">
      <w:pPr>
        <w:pStyle w:val="Point1"/>
        <w:spacing w:after="0"/>
        <w:ind w:left="0" w:firstLine="0"/>
        <w:rPr>
          <w:lang w:val="el-GR"/>
        </w:rPr>
      </w:pPr>
    </w:p>
    <w:p w:rsidR="0085461E" w:rsidRDefault="0085461E" w:rsidP="00D03DA9">
      <w:pPr>
        <w:pStyle w:val="Point1"/>
        <w:spacing w:after="0"/>
        <w:ind w:left="0" w:firstLine="0"/>
        <w:rPr>
          <w:lang w:val="el-GR"/>
        </w:rPr>
      </w:pPr>
    </w:p>
    <w:p w:rsidR="0085461E" w:rsidRDefault="0085461E" w:rsidP="00D03DA9">
      <w:pPr>
        <w:pStyle w:val="Point1"/>
        <w:spacing w:after="0"/>
        <w:ind w:left="0" w:firstLine="0"/>
        <w:rPr>
          <w:lang w:val="el-GR"/>
        </w:rPr>
      </w:pPr>
    </w:p>
    <w:p w:rsidR="0085461E" w:rsidRDefault="0085461E" w:rsidP="00D03DA9">
      <w:pPr>
        <w:pStyle w:val="Point1"/>
        <w:spacing w:after="0"/>
        <w:ind w:left="0" w:firstLine="0"/>
        <w:rPr>
          <w:lang w:val="el-GR"/>
        </w:rPr>
      </w:pPr>
      <w:r>
        <w:rPr>
          <w:noProof/>
          <w:lang w:val="el-GR" w:eastAsia="el-GR"/>
        </w:rPr>
        <w:pict>
          <v:shape id="Εικόνα 20" o:spid="_x0000_s1037" type="#_x0000_t75" style="position:absolute;left:0;text-align:left;margin-left:-5.5pt;margin-top:8.9pt;width:192.5pt;height:152.3pt;z-index:-251658240;visibility:visible;mso-wrap-distance-left:9.05pt;mso-wrap-distance-right:9.05pt" wrapcoords="-84 0 -84 21494 21600 21494 21600 0 -84 0" filled="t">
            <v:imagedata r:id="rId80" o:title=""/>
            <w10:wrap type="tight"/>
          </v:shape>
        </w:pict>
      </w:r>
    </w:p>
    <w:p w:rsidR="0085461E" w:rsidRDefault="0085461E" w:rsidP="00D03DA9">
      <w:pPr>
        <w:pStyle w:val="Point1"/>
        <w:spacing w:after="0"/>
        <w:ind w:left="0" w:firstLine="0"/>
        <w:rPr>
          <w:lang w:val="el-GR"/>
        </w:rPr>
      </w:pPr>
      <w:r w:rsidRPr="00AB4F2A">
        <w:rPr>
          <w:rFonts w:ascii="Comic Sans MS" w:hAnsi="Comic Sans MS" w:cs="Arial"/>
          <w:b/>
          <w:sz w:val="22"/>
          <w:szCs w:val="22"/>
          <w:lang w:val="el-GR"/>
        </w:rPr>
        <w:t xml:space="preserve">Χάρτης της Ελλάδας με τις περιοχές όπου εφαρμόζεται το πρόγραμμα ελέγχου της βρουκέλλωσης των αγελαίων βοοειδών με εμβολιασμό με το εμβόλιο </w:t>
      </w:r>
      <w:r w:rsidRPr="00AB4F2A">
        <w:rPr>
          <w:rFonts w:ascii="Comic Sans MS" w:hAnsi="Comic Sans MS" w:cs="Arial"/>
          <w:b/>
          <w:sz w:val="22"/>
          <w:szCs w:val="22"/>
          <w:lang w:val="en-US"/>
        </w:rPr>
        <w:t>REV</w:t>
      </w:r>
      <w:r w:rsidRPr="00AB4F2A">
        <w:rPr>
          <w:rFonts w:ascii="Comic Sans MS" w:hAnsi="Comic Sans MS" w:cs="Arial"/>
          <w:b/>
          <w:sz w:val="22"/>
          <w:szCs w:val="22"/>
          <w:lang w:val="el-GR"/>
        </w:rPr>
        <w:t xml:space="preserve">-1 κατά του είδους </w:t>
      </w:r>
      <w:r w:rsidRPr="00391F06">
        <w:rPr>
          <w:rFonts w:ascii="Comic Sans MS" w:hAnsi="Comic Sans MS" w:cs="Arial"/>
          <w:b/>
          <w:i/>
          <w:sz w:val="22"/>
          <w:szCs w:val="22"/>
          <w:lang w:val="en-US"/>
        </w:rPr>
        <w:t>Brucella</w:t>
      </w:r>
      <w:r w:rsidRPr="00391F06">
        <w:rPr>
          <w:rFonts w:ascii="Comic Sans MS" w:hAnsi="Comic Sans MS" w:cs="Arial"/>
          <w:b/>
          <w:i/>
          <w:sz w:val="22"/>
          <w:szCs w:val="22"/>
          <w:lang w:val="el-GR"/>
        </w:rPr>
        <w:t xml:space="preserve"> </w:t>
      </w:r>
      <w:r w:rsidRPr="00391F06">
        <w:rPr>
          <w:rFonts w:ascii="Comic Sans MS" w:hAnsi="Comic Sans MS" w:cs="Arial"/>
          <w:b/>
          <w:i/>
          <w:sz w:val="22"/>
          <w:szCs w:val="22"/>
          <w:lang w:val="en-US"/>
        </w:rPr>
        <w:t>melitensis</w:t>
      </w:r>
      <w:r w:rsidRPr="00AB4F2A">
        <w:rPr>
          <w:rFonts w:ascii="Comic Sans MS" w:hAnsi="Comic Sans MS" w:cs="Arial"/>
          <w:b/>
          <w:sz w:val="22"/>
          <w:szCs w:val="22"/>
          <w:lang w:val="el-GR"/>
        </w:rPr>
        <w:t>.</w:t>
      </w: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sectPr w:rsidR="0085461E" w:rsidSect="00B827EB">
          <w:pgSz w:w="11906" w:h="16838"/>
          <w:pgMar w:top="1440" w:right="902" w:bottom="1440" w:left="902" w:header="709" w:footer="709" w:gutter="0"/>
          <w:cols w:space="720"/>
          <w:docGrid w:linePitch="600" w:charSpace="36864"/>
        </w:sectPr>
      </w:pPr>
    </w:p>
    <w:p w:rsidR="0085461E" w:rsidRPr="00071E5A" w:rsidRDefault="0085461E" w:rsidP="00071E5A">
      <w:pPr>
        <w:pStyle w:val="BodyText3"/>
        <w:spacing w:before="120" w:after="0" w:line="240" w:lineRule="auto"/>
        <w:rPr>
          <w:rFonts w:ascii="Comic Sans MS" w:hAnsi="Comic Sans MS"/>
          <w:b/>
          <w:sz w:val="24"/>
          <w:szCs w:val="24"/>
          <w:u w:val="single"/>
        </w:rPr>
      </w:pPr>
      <w:r>
        <w:rPr>
          <w:rFonts w:ascii="Comic Sans MS" w:hAnsi="Comic Sans MS"/>
          <w:b/>
          <w:sz w:val="24"/>
          <w:szCs w:val="24"/>
          <w:u w:val="single"/>
        </w:rPr>
        <w:t>3.4.</w:t>
      </w:r>
      <w:r w:rsidRPr="00071E5A">
        <w:rPr>
          <w:rFonts w:ascii="Comic Sans MS" w:hAnsi="Comic Sans MS"/>
          <w:b/>
          <w:sz w:val="24"/>
          <w:szCs w:val="24"/>
          <w:u w:val="single"/>
        </w:rPr>
        <w:t xml:space="preserve"> ΝΟΜΟΘΕΤΙΚΟ ΠΛΑΙΣΙΟ ΣΕ ΙΣΧΥ ΤΟ 2016</w:t>
      </w:r>
    </w:p>
    <w:p w:rsidR="0085461E" w:rsidRPr="005F7942" w:rsidRDefault="0085461E" w:rsidP="00D03DA9">
      <w:pPr>
        <w:pStyle w:val="BodyText3"/>
        <w:spacing w:before="120" w:after="0" w:line="240" w:lineRule="auto"/>
        <w:rPr>
          <w:rFonts w:ascii="Comic Sans MS" w:hAnsi="Comic Sans MS" w:cs="Arial"/>
          <w:sz w:val="24"/>
          <w:szCs w:val="24"/>
          <w:lang w:eastAsia="de-DE"/>
        </w:rPr>
      </w:pPr>
    </w:p>
    <w:p w:rsidR="0085461E" w:rsidRPr="0098032E" w:rsidRDefault="0085461E" w:rsidP="00D03DA9">
      <w:pPr>
        <w:spacing w:before="120" w:after="0" w:line="240" w:lineRule="auto"/>
        <w:jc w:val="center"/>
        <w:rPr>
          <w:rFonts w:ascii="Comic Sans MS" w:hAnsi="Comic Sans MS" w:cs="Arial"/>
          <w:b/>
          <w:color w:val="0000FF"/>
          <w:sz w:val="24"/>
          <w:szCs w:val="24"/>
          <w:u w:val="single"/>
          <w:lang w:val="el-GR" w:eastAsia="de-DE"/>
        </w:rPr>
      </w:pPr>
      <w:r w:rsidRPr="0098032E">
        <w:rPr>
          <w:rFonts w:ascii="Comic Sans MS" w:hAnsi="Comic Sans MS" w:cs="Arial"/>
          <w:b/>
          <w:color w:val="0000FF"/>
          <w:sz w:val="24"/>
          <w:szCs w:val="24"/>
          <w:u w:val="single"/>
          <w:lang w:val="el-GR" w:eastAsia="de-DE"/>
        </w:rPr>
        <w:t>Πρόγραμμα εκρίζωσης της βρουκέλλωσης και φυματίωσης των βοοειδών</w:t>
      </w:r>
    </w:p>
    <w:p w:rsidR="0085461E" w:rsidRPr="0098032E" w:rsidRDefault="0085461E" w:rsidP="00D03DA9">
      <w:pPr>
        <w:spacing w:before="120" w:after="0" w:line="240" w:lineRule="auto"/>
        <w:jc w:val="both"/>
        <w:rPr>
          <w:rFonts w:ascii="Comic Sans MS" w:hAnsi="Comic Sans MS" w:cs="Arial"/>
          <w:lang w:val="el-GR" w:eastAsia="de-DE"/>
        </w:rPr>
      </w:pPr>
    </w:p>
    <w:tbl>
      <w:tblPr>
        <w:tblpPr w:leftFromText="180" w:rightFromText="180" w:vertAnchor="text" w:horzAnchor="margin" w:tblpY="206"/>
        <w:tblW w:w="9540" w:type="dxa"/>
        <w:tblLayout w:type="fixed"/>
        <w:tblLook w:val="0000"/>
      </w:tblPr>
      <w:tblGrid>
        <w:gridCol w:w="2880"/>
        <w:gridCol w:w="2970"/>
        <w:gridCol w:w="3690"/>
      </w:tblGrid>
      <w:tr w:rsidR="0085461E" w:rsidRPr="00010480" w:rsidTr="00B827EB">
        <w:trPr>
          <w:trHeight w:val="337"/>
        </w:trPr>
        <w:tc>
          <w:tcPr>
            <w:tcW w:w="2880" w:type="dxa"/>
            <w:tcBorders>
              <w:top w:val="single" w:sz="4" w:space="0" w:color="000000"/>
              <w:left w:val="single" w:sz="4" w:space="0" w:color="000000"/>
              <w:bottom w:val="single" w:sz="4" w:space="0" w:color="000000"/>
              <w:right w:val="nil"/>
            </w:tcBorders>
            <w:shd w:val="clear" w:color="auto" w:fill="3366FF"/>
          </w:tcPr>
          <w:p w:rsidR="0085461E" w:rsidRPr="00531431" w:rsidRDefault="0085461E" w:rsidP="00D03DA9">
            <w:pPr>
              <w:spacing w:before="120" w:after="0" w:line="240" w:lineRule="auto"/>
              <w:jc w:val="center"/>
              <w:rPr>
                <w:rFonts w:ascii="Comic Sans MS" w:hAnsi="Comic Sans MS" w:cs="Arial"/>
                <w:b/>
                <w:color w:val="FFFFFF"/>
                <w:sz w:val="24"/>
                <w:szCs w:val="24"/>
              </w:rPr>
            </w:pPr>
            <w:r w:rsidRPr="00531431">
              <w:rPr>
                <w:rFonts w:ascii="Comic Sans MS" w:hAnsi="Comic Sans MS" w:cs="Arial"/>
                <w:b/>
                <w:color w:val="FFFFFF"/>
                <w:sz w:val="24"/>
                <w:szCs w:val="24"/>
              </w:rPr>
              <w:t>Θέμα</w:t>
            </w:r>
          </w:p>
        </w:tc>
        <w:tc>
          <w:tcPr>
            <w:tcW w:w="2970" w:type="dxa"/>
            <w:tcBorders>
              <w:top w:val="single" w:sz="4" w:space="0" w:color="000000"/>
              <w:left w:val="single" w:sz="4" w:space="0" w:color="000000"/>
              <w:bottom w:val="single" w:sz="4" w:space="0" w:color="000000"/>
              <w:right w:val="nil"/>
            </w:tcBorders>
            <w:shd w:val="clear" w:color="auto" w:fill="3366FF"/>
          </w:tcPr>
          <w:p w:rsidR="0085461E" w:rsidRPr="00531431" w:rsidRDefault="0085461E" w:rsidP="00D03DA9">
            <w:pPr>
              <w:spacing w:before="120" w:after="0" w:line="240" w:lineRule="auto"/>
              <w:jc w:val="center"/>
              <w:rPr>
                <w:rFonts w:ascii="Comic Sans MS" w:hAnsi="Comic Sans MS" w:cs="Arial"/>
                <w:b/>
                <w:color w:val="FFFFFF"/>
                <w:sz w:val="24"/>
                <w:szCs w:val="24"/>
              </w:rPr>
            </w:pPr>
            <w:r w:rsidRPr="00531431">
              <w:rPr>
                <w:rFonts w:ascii="Comic Sans MS" w:hAnsi="Comic Sans MS" w:cs="Arial"/>
                <w:b/>
                <w:color w:val="FFFFFF"/>
                <w:sz w:val="24"/>
                <w:szCs w:val="24"/>
              </w:rPr>
              <w:t>Ενωσιακή νομοθεσία</w:t>
            </w:r>
          </w:p>
        </w:tc>
        <w:tc>
          <w:tcPr>
            <w:tcW w:w="3690" w:type="dxa"/>
            <w:tcBorders>
              <w:top w:val="single" w:sz="4" w:space="0" w:color="000000"/>
              <w:left w:val="single" w:sz="4" w:space="0" w:color="000000"/>
              <w:bottom w:val="single" w:sz="4" w:space="0" w:color="000000"/>
              <w:right w:val="single" w:sz="4" w:space="0" w:color="000000"/>
            </w:tcBorders>
            <w:shd w:val="clear" w:color="auto" w:fill="3366FF"/>
          </w:tcPr>
          <w:p w:rsidR="0085461E" w:rsidRPr="00531431" w:rsidRDefault="0085461E" w:rsidP="00D03DA9">
            <w:pPr>
              <w:spacing w:before="120" w:after="0" w:line="240" w:lineRule="auto"/>
              <w:jc w:val="center"/>
              <w:rPr>
                <w:rFonts w:ascii="Comic Sans MS" w:hAnsi="Comic Sans MS" w:cs="Arial"/>
                <w:b/>
                <w:color w:val="FFFFFF"/>
                <w:sz w:val="24"/>
                <w:szCs w:val="24"/>
              </w:rPr>
            </w:pPr>
            <w:r w:rsidRPr="00531431">
              <w:rPr>
                <w:rFonts w:ascii="Comic Sans MS" w:hAnsi="Comic Sans MS" w:cs="Arial"/>
                <w:b/>
                <w:color w:val="FFFFFF"/>
                <w:sz w:val="24"/>
                <w:szCs w:val="24"/>
              </w:rPr>
              <w:t>Εθνική νομοθεσία</w:t>
            </w:r>
          </w:p>
        </w:tc>
      </w:tr>
      <w:tr w:rsidR="0085461E" w:rsidRPr="00010480" w:rsidTr="00B827EB">
        <w:trPr>
          <w:trHeight w:val="852"/>
        </w:trPr>
        <w:tc>
          <w:tcPr>
            <w:tcW w:w="2880" w:type="dxa"/>
            <w:tcBorders>
              <w:top w:val="single" w:sz="4" w:space="0" w:color="000000"/>
              <w:left w:val="single" w:sz="4" w:space="0" w:color="000000"/>
              <w:bottom w:val="single" w:sz="4" w:space="0" w:color="000000"/>
              <w:right w:val="nil"/>
            </w:tcBorders>
            <w:vAlign w:val="center"/>
          </w:tcPr>
          <w:p w:rsidR="0085461E" w:rsidRPr="0098032E" w:rsidRDefault="0085461E" w:rsidP="00D03DA9">
            <w:pPr>
              <w:spacing w:before="120" w:after="0" w:line="240" w:lineRule="auto"/>
              <w:rPr>
                <w:rFonts w:ascii="Comic Sans MS" w:hAnsi="Comic Sans MS" w:cs="Arial"/>
                <w:sz w:val="20"/>
                <w:szCs w:val="20"/>
                <w:lang w:val="el-GR"/>
              </w:rPr>
            </w:pPr>
            <w:r w:rsidRPr="0098032E">
              <w:rPr>
                <w:rFonts w:ascii="Comic Sans MS" w:hAnsi="Comic Sans MS"/>
                <w:sz w:val="20"/>
                <w:szCs w:val="20"/>
                <w:lang w:val="el-GR" w:eastAsia="de-DE"/>
              </w:rPr>
              <w:t>Ειδικές διατάξεις για την οργάνωση των επίσημων ελέγχων στα προϊόντα ζωικής προέλευσης που προορίζονται για κατανάλωση από τον άνθρωπο</w:t>
            </w:r>
          </w:p>
        </w:tc>
        <w:tc>
          <w:tcPr>
            <w:tcW w:w="2970" w:type="dxa"/>
            <w:tcBorders>
              <w:top w:val="single" w:sz="4" w:space="0" w:color="000000"/>
              <w:left w:val="single" w:sz="4" w:space="0" w:color="000000"/>
              <w:bottom w:val="single" w:sz="4" w:space="0" w:color="000000"/>
              <w:right w:val="nil"/>
            </w:tcBorders>
            <w:vAlign w:val="center"/>
          </w:tcPr>
          <w:p w:rsidR="0085461E" w:rsidRPr="00DB1ABF" w:rsidRDefault="0085461E" w:rsidP="00D03DA9">
            <w:pPr>
              <w:spacing w:before="120" w:after="0" w:line="240" w:lineRule="auto"/>
              <w:rPr>
                <w:rFonts w:ascii="Comic Sans MS" w:hAnsi="Comic Sans MS" w:cs="Arial"/>
                <w:sz w:val="20"/>
                <w:szCs w:val="20"/>
              </w:rPr>
            </w:pPr>
            <w:r w:rsidRPr="00DB1ABF">
              <w:rPr>
                <w:rFonts w:ascii="Comic Sans MS" w:hAnsi="Comic Sans MS"/>
                <w:b/>
                <w:sz w:val="20"/>
                <w:szCs w:val="20"/>
                <w:lang w:eastAsia="de-DE"/>
              </w:rPr>
              <w:t>Κανονισμός (ΕΚ) 854/2004</w:t>
            </w:r>
          </w:p>
        </w:tc>
        <w:tc>
          <w:tcPr>
            <w:tcW w:w="36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5461E" w:rsidRPr="00DB1ABF" w:rsidRDefault="0085461E" w:rsidP="00D03DA9">
            <w:pPr>
              <w:spacing w:before="120" w:after="0" w:line="240" w:lineRule="auto"/>
              <w:rPr>
                <w:rFonts w:ascii="Comic Sans MS" w:hAnsi="Comic Sans MS" w:cs="Arial"/>
                <w:sz w:val="20"/>
                <w:szCs w:val="20"/>
              </w:rPr>
            </w:pPr>
          </w:p>
        </w:tc>
      </w:tr>
      <w:tr w:rsidR="0085461E" w:rsidRPr="00010480" w:rsidTr="00B827EB">
        <w:trPr>
          <w:trHeight w:val="344"/>
        </w:trPr>
        <w:tc>
          <w:tcPr>
            <w:tcW w:w="2880" w:type="dxa"/>
            <w:tcBorders>
              <w:top w:val="single" w:sz="4" w:space="0" w:color="000000"/>
              <w:left w:val="single" w:sz="4" w:space="0" w:color="000000"/>
              <w:bottom w:val="single" w:sz="4" w:space="0" w:color="000000"/>
              <w:right w:val="nil"/>
            </w:tcBorders>
            <w:vAlign w:val="center"/>
          </w:tcPr>
          <w:p w:rsidR="0085461E" w:rsidRPr="0098032E" w:rsidRDefault="0085461E" w:rsidP="00D03DA9">
            <w:pPr>
              <w:spacing w:before="120" w:after="0" w:line="240" w:lineRule="auto"/>
              <w:rPr>
                <w:rFonts w:ascii="Comic Sans MS" w:hAnsi="Comic Sans MS" w:cs="Arial"/>
                <w:sz w:val="20"/>
                <w:szCs w:val="20"/>
                <w:lang w:val="el-GR"/>
              </w:rPr>
            </w:pPr>
            <w:r w:rsidRPr="0098032E">
              <w:rPr>
                <w:rFonts w:ascii="Comic Sans MS" w:hAnsi="Comic Sans MS" w:cs="Arial"/>
                <w:sz w:val="20"/>
                <w:szCs w:val="20"/>
                <w:lang w:val="el-GR" w:eastAsia="de-DE"/>
              </w:rPr>
              <w:t>Ειδικοί κανόνες υγιεινής για τα τρόφιμα ζωικής προέλευσης</w:t>
            </w:r>
          </w:p>
        </w:tc>
        <w:tc>
          <w:tcPr>
            <w:tcW w:w="2970" w:type="dxa"/>
            <w:tcBorders>
              <w:top w:val="single" w:sz="4" w:space="0" w:color="000000"/>
              <w:left w:val="single" w:sz="4" w:space="0" w:color="000000"/>
              <w:bottom w:val="single" w:sz="4" w:space="0" w:color="000000"/>
              <w:right w:val="nil"/>
            </w:tcBorders>
            <w:vAlign w:val="center"/>
          </w:tcPr>
          <w:p w:rsidR="0085461E" w:rsidRPr="00DB1ABF" w:rsidRDefault="0085461E" w:rsidP="00D03DA9">
            <w:pPr>
              <w:spacing w:before="120" w:after="0" w:line="240" w:lineRule="auto"/>
              <w:rPr>
                <w:rFonts w:ascii="Comic Sans MS" w:hAnsi="Comic Sans MS" w:cs="Arial"/>
                <w:sz w:val="20"/>
                <w:szCs w:val="20"/>
              </w:rPr>
            </w:pPr>
            <w:r w:rsidRPr="00DB1ABF">
              <w:rPr>
                <w:rFonts w:ascii="Comic Sans MS" w:hAnsi="Comic Sans MS" w:cs="Arial"/>
                <w:b/>
                <w:sz w:val="20"/>
                <w:szCs w:val="20"/>
                <w:lang w:eastAsia="de-DE"/>
              </w:rPr>
              <w:t>Κανονισμός (ΕΚ) 853/2004</w:t>
            </w:r>
          </w:p>
        </w:tc>
        <w:tc>
          <w:tcPr>
            <w:tcW w:w="36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5461E" w:rsidRPr="00DB1ABF" w:rsidRDefault="0085461E" w:rsidP="00D03DA9">
            <w:pPr>
              <w:spacing w:before="120" w:after="0" w:line="240" w:lineRule="auto"/>
              <w:rPr>
                <w:rFonts w:ascii="Comic Sans MS" w:hAnsi="Comic Sans MS" w:cs="Arial"/>
                <w:sz w:val="20"/>
                <w:szCs w:val="20"/>
              </w:rPr>
            </w:pPr>
          </w:p>
        </w:tc>
      </w:tr>
      <w:tr w:rsidR="0085461E" w:rsidRPr="006C65E6" w:rsidTr="00B827EB">
        <w:trPr>
          <w:trHeight w:val="285"/>
        </w:trPr>
        <w:tc>
          <w:tcPr>
            <w:tcW w:w="2880" w:type="dxa"/>
            <w:tcBorders>
              <w:top w:val="single" w:sz="4" w:space="0" w:color="000000"/>
              <w:left w:val="single" w:sz="4" w:space="0" w:color="000000"/>
              <w:bottom w:val="single" w:sz="4" w:space="0" w:color="000000"/>
              <w:right w:val="nil"/>
            </w:tcBorders>
            <w:vAlign w:val="center"/>
          </w:tcPr>
          <w:p w:rsidR="0085461E" w:rsidRPr="00010480" w:rsidRDefault="0085461E" w:rsidP="00D03DA9">
            <w:pPr>
              <w:spacing w:before="120" w:after="0" w:line="240" w:lineRule="auto"/>
              <w:rPr>
                <w:rFonts w:ascii="Comic Sans MS" w:hAnsi="Comic Sans MS" w:cs="Arial"/>
                <w:sz w:val="20"/>
                <w:szCs w:val="20"/>
              </w:rPr>
            </w:pPr>
            <w:r w:rsidRPr="00010480">
              <w:rPr>
                <w:rFonts w:ascii="Comic Sans MS" w:hAnsi="Comic Sans MS" w:cs="Arial"/>
                <w:sz w:val="20"/>
                <w:szCs w:val="20"/>
              </w:rPr>
              <w:t xml:space="preserve">Πρόγραμμα </w:t>
            </w:r>
            <w:r>
              <w:rPr>
                <w:rFonts w:ascii="Comic Sans MS" w:hAnsi="Comic Sans MS" w:cs="Arial"/>
                <w:sz w:val="20"/>
                <w:szCs w:val="20"/>
              </w:rPr>
              <w:t xml:space="preserve">εκρίζωσης της </w:t>
            </w:r>
            <w:r w:rsidRPr="00010480">
              <w:rPr>
                <w:rFonts w:ascii="Comic Sans MS" w:hAnsi="Comic Sans MS" w:cs="Arial"/>
                <w:sz w:val="20"/>
                <w:szCs w:val="20"/>
              </w:rPr>
              <w:t>βρουκέλλωσης</w:t>
            </w:r>
          </w:p>
        </w:tc>
        <w:tc>
          <w:tcPr>
            <w:tcW w:w="2970" w:type="dxa"/>
            <w:tcBorders>
              <w:top w:val="single" w:sz="4" w:space="0" w:color="000000"/>
              <w:left w:val="single" w:sz="4" w:space="0" w:color="000000"/>
              <w:bottom w:val="single" w:sz="4" w:space="0" w:color="000000"/>
              <w:right w:val="nil"/>
            </w:tcBorders>
            <w:vAlign w:val="center"/>
          </w:tcPr>
          <w:p w:rsidR="0085461E" w:rsidRDefault="0085461E" w:rsidP="00D03DA9">
            <w:pPr>
              <w:spacing w:before="120" w:after="0" w:line="240" w:lineRule="auto"/>
              <w:rPr>
                <w:rFonts w:ascii="Comic Sans MS" w:hAnsi="Comic Sans MS" w:cs="Arial"/>
                <w:b/>
                <w:sz w:val="20"/>
                <w:szCs w:val="20"/>
              </w:rPr>
            </w:pPr>
            <w:r>
              <w:rPr>
                <w:rFonts w:ascii="Comic Sans MS" w:hAnsi="Comic Sans MS" w:cs="Arial"/>
                <w:b/>
                <w:sz w:val="20"/>
                <w:szCs w:val="20"/>
              </w:rPr>
              <w:t>Απόφαση 2003/467,</w:t>
            </w:r>
          </w:p>
          <w:p w:rsidR="0085461E" w:rsidRDefault="0085461E" w:rsidP="00D03DA9">
            <w:pPr>
              <w:spacing w:before="120" w:after="0" w:line="240" w:lineRule="auto"/>
              <w:rPr>
                <w:rFonts w:ascii="Comic Sans MS" w:hAnsi="Comic Sans MS" w:cs="Arial"/>
                <w:b/>
                <w:sz w:val="20"/>
                <w:szCs w:val="20"/>
              </w:rPr>
            </w:pPr>
            <w:r w:rsidRPr="00E12222">
              <w:rPr>
                <w:rFonts w:ascii="Comic Sans MS" w:hAnsi="Comic Sans MS" w:cs="Arial"/>
                <w:b/>
                <w:sz w:val="20"/>
                <w:szCs w:val="20"/>
              </w:rPr>
              <w:t>Απ</w:t>
            </w:r>
            <w:r>
              <w:rPr>
                <w:rFonts w:ascii="Comic Sans MS" w:hAnsi="Comic Sans MS" w:cs="Arial"/>
                <w:b/>
                <w:sz w:val="20"/>
                <w:szCs w:val="20"/>
              </w:rPr>
              <w:t>όφαση</w:t>
            </w:r>
            <w:r w:rsidRPr="00E12222">
              <w:rPr>
                <w:rFonts w:ascii="Comic Sans MS" w:hAnsi="Comic Sans MS" w:cs="Arial"/>
                <w:b/>
                <w:sz w:val="20"/>
                <w:szCs w:val="20"/>
              </w:rPr>
              <w:t>2002</w:t>
            </w:r>
            <w:r>
              <w:rPr>
                <w:rFonts w:ascii="Comic Sans MS" w:hAnsi="Comic Sans MS" w:cs="Arial"/>
                <w:b/>
                <w:sz w:val="20"/>
                <w:szCs w:val="20"/>
              </w:rPr>
              <w:t>/</w:t>
            </w:r>
            <w:r w:rsidRPr="00E12222">
              <w:rPr>
                <w:rFonts w:ascii="Comic Sans MS" w:hAnsi="Comic Sans MS" w:cs="Arial"/>
                <w:b/>
                <w:sz w:val="20"/>
                <w:szCs w:val="20"/>
              </w:rPr>
              <w:t>598</w:t>
            </w:r>
            <w:r>
              <w:rPr>
                <w:rFonts w:ascii="Comic Sans MS" w:hAnsi="Comic Sans MS" w:cs="Arial"/>
                <w:b/>
                <w:sz w:val="20"/>
                <w:szCs w:val="20"/>
              </w:rPr>
              <w:t>,</w:t>
            </w:r>
          </w:p>
          <w:p w:rsidR="0085461E" w:rsidRPr="00DB1ABF" w:rsidRDefault="0085461E" w:rsidP="00D03DA9">
            <w:pPr>
              <w:spacing w:before="120" w:after="0" w:line="240" w:lineRule="auto"/>
              <w:rPr>
                <w:rFonts w:ascii="Comic Sans MS" w:hAnsi="Comic Sans MS" w:cs="Arial"/>
                <w:b/>
                <w:sz w:val="20"/>
                <w:szCs w:val="20"/>
              </w:rPr>
            </w:pPr>
            <w:r w:rsidRPr="00DB1ABF">
              <w:rPr>
                <w:rFonts w:ascii="Comic Sans MS" w:hAnsi="Comic Sans MS" w:cs="Arial"/>
                <w:b/>
                <w:sz w:val="20"/>
                <w:szCs w:val="20"/>
              </w:rPr>
              <w:t>Οδηγία 64/432/ΕΟΚ</w:t>
            </w:r>
          </w:p>
        </w:tc>
        <w:tc>
          <w:tcPr>
            <w:tcW w:w="3690" w:type="dxa"/>
            <w:tcBorders>
              <w:top w:val="single" w:sz="4" w:space="0" w:color="000000"/>
              <w:left w:val="single" w:sz="4" w:space="0" w:color="000000"/>
              <w:bottom w:val="single" w:sz="4" w:space="0" w:color="000000"/>
              <w:right w:val="single" w:sz="4" w:space="0" w:color="000000"/>
            </w:tcBorders>
            <w:vAlign w:val="center"/>
          </w:tcPr>
          <w:p w:rsidR="0085461E" w:rsidRPr="00F64D11" w:rsidRDefault="0085461E" w:rsidP="00D03DA9">
            <w:pPr>
              <w:spacing w:before="120" w:after="0" w:line="240" w:lineRule="auto"/>
              <w:rPr>
                <w:rFonts w:ascii="Comic Sans MS" w:hAnsi="Comic Sans MS" w:cs="Arial"/>
                <w:lang w:eastAsia="de-DE"/>
              </w:rPr>
            </w:pPr>
            <w:r w:rsidRPr="00F64D11">
              <w:rPr>
                <w:rFonts w:ascii="Comic Sans MS" w:hAnsi="Comic Sans MS" w:cs="Arial"/>
                <w:lang w:eastAsia="de-DE"/>
              </w:rPr>
              <w:t>ΠΔ 115/2010 (ΦΕΚ 196Α΄/22-11-2010)</w:t>
            </w:r>
            <w:r>
              <w:rPr>
                <w:rFonts w:ascii="Comic Sans MS" w:hAnsi="Comic Sans MS" w:cs="Arial"/>
                <w:lang w:eastAsia="de-DE"/>
              </w:rPr>
              <w:t>,</w:t>
            </w:r>
          </w:p>
          <w:p w:rsidR="0085461E" w:rsidRPr="00F64D11" w:rsidRDefault="0085461E" w:rsidP="00D03DA9">
            <w:pPr>
              <w:spacing w:before="120" w:after="0" w:line="240" w:lineRule="auto"/>
              <w:rPr>
                <w:rFonts w:ascii="Comic Sans MS" w:hAnsi="Comic Sans MS" w:cs="Arial"/>
                <w:lang w:eastAsia="de-DE"/>
              </w:rPr>
            </w:pPr>
            <w:r w:rsidRPr="00F64D11">
              <w:rPr>
                <w:rFonts w:ascii="Comic Sans MS" w:hAnsi="Comic Sans MS" w:cs="Arial"/>
                <w:lang w:eastAsia="de-DE"/>
              </w:rPr>
              <w:t>ΠΔ 308/2000 (ΦΕΚ 252Α΄/16-11-2000)</w:t>
            </w:r>
            <w:r>
              <w:rPr>
                <w:rFonts w:ascii="Comic Sans MS" w:hAnsi="Comic Sans MS" w:cs="Arial"/>
                <w:lang w:eastAsia="de-DE"/>
              </w:rPr>
              <w:t>,</w:t>
            </w:r>
          </w:p>
          <w:p w:rsidR="0085461E" w:rsidRPr="0098032E" w:rsidRDefault="0085461E" w:rsidP="00D03DA9">
            <w:pPr>
              <w:spacing w:before="120" w:after="0" w:line="240" w:lineRule="auto"/>
              <w:rPr>
                <w:rFonts w:ascii="Comic Sans MS" w:hAnsi="Comic Sans MS" w:cs="Arial"/>
                <w:lang w:val="el-GR" w:eastAsia="de-DE"/>
              </w:rPr>
            </w:pPr>
            <w:r w:rsidRPr="0098032E">
              <w:rPr>
                <w:rFonts w:ascii="Comic Sans MS" w:hAnsi="Comic Sans MS" w:cs="Arial"/>
                <w:lang w:val="el-GR" w:eastAsia="de-DE"/>
              </w:rPr>
              <w:t>ΠΔ 101/1985 (ΦΕΚ 32Α΄/08-03-1985).</w:t>
            </w:r>
          </w:p>
          <w:p w:rsidR="0085461E" w:rsidRPr="0098032E" w:rsidRDefault="0085461E" w:rsidP="00D03DA9">
            <w:pPr>
              <w:spacing w:before="120" w:after="0" w:line="240" w:lineRule="auto"/>
              <w:rPr>
                <w:rFonts w:ascii="Comic Sans MS" w:hAnsi="Comic Sans MS" w:cs="Arial"/>
                <w:sz w:val="20"/>
                <w:szCs w:val="20"/>
                <w:lang w:val="el-GR" w:eastAsia="el-GR"/>
              </w:rPr>
            </w:pPr>
          </w:p>
          <w:p w:rsidR="0085461E" w:rsidRPr="0098032E" w:rsidRDefault="0085461E" w:rsidP="00D03DA9">
            <w:pPr>
              <w:spacing w:before="120" w:after="0" w:line="240" w:lineRule="auto"/>
              <w:rPr>
                <w:rFonts w:ascii="Comic Sans MS" w:hAnsi="Comic Sans MS" w:cs="Arial"/>
                <w:b/>
                <w:sz w:val="20"/>
                <w:szCs w:val="20"/>
                <w:lang w:val="el-GR"/>
              </w:rPr>
            </w:pPr>
            <w:r w:rsidRPr="0098032E">
              <w:rPr>
                <w:rFonts w:ascii="Comic Sans MS" w:hAnsi="Comic Sans MS" w:cs="Arial"/>
                <w:b/>
                <w:sz w:val="20"/>
                <w:szCs w:val="20"/>
                <w:lang w:val="el-GR" w:eastAsia="el-GR"/>
              </w:rPr>
              <w:t>ΥΑ 4224/120089 (ΦΕΚ 2464Β΄/16-11-2015) «</w:t>
            </w:r>
            <w:r w:rsidRPr="0098032E">
              <w:rPr>
                <w:rFonts w:ascii="Comic Sans MS" w:hAnsi="Comic Sans MS" w:cs="Arial"/>
                <w:b/>
                <w:i/>
                <w:sz w:val="20"/>
                <w:szCs w:val="20"/>
                <w:lang w:val="el-GR" w:eastAsia="el-GR"/>
              </w:rPr>
              <w:t>Πρόγραμμα εκρίζωσης της βρουκέλλωσης των βοοειδών</w:t>
            </w:r>
            <w:r w:rsidRPr="0098032E">
              <w:rPr>
                <w:rFonts w:ascii="Comic Sans MS" w:hAnsi="Comic Sans MS" w:cs="Arial"/>
                <w:b/>
                <w:sz w:val="20"/>
                <w:szCs w:val="20"/>
                <w:lang w:val="el-GR" w:eastAsia="el-GR"/>
              </w:rPr>
              <w:t>».</w:t>
            </w:r>
          </w:p>
        </w:tc>
      </w:tr>
      <w:tr w:rsidR="0085461E" w:rsidRPr="006C65E6" w:rsidTr="00B827EB">
        <w:trPr>
          <w:trHeight w:val="285"/>
        </w:trPr>
        <w:tc>
          <w:tcPr>
            <w:tcW w:w="2880" w:type="dxa"/>
            <w:tcBorders>
              <w:top w:val="single" w:sz="4" w:space="0" w:color="000000"/>
              <w:left w:val="single" w:sz="4" w:space="0" w:color="000000"/>
              <w:bottom w:val="single" w:sz="4" w:space="0" w:color="000000"/>
              <w:right w:val="nil"/>
            </w:tcBorders>
            <w:vAlign w:val="center"/>
          </w:tcPr>
          <w:p w:rsidR="0085461E" w:rsidRPr="00010480" w:rsidRDefault="0085461E" w:rsidP="00D03DA9">
            <w:pPr>
              <w:spacing w:before="120" w:after="0" w:line="240" w:lineRule="auto"/>
              <w:rPr>
                <w:rFonts w:ascii="Comic Sans MS" w:hAnsi="Comic Sans MS" w:cs="Arial"/>
                <w:sz w:val="20"/>
                <w:szCs w:val="20"/>
              </w:rPr>
            </w:pPr>
            <w:r w:rsidRPr="00010480">
              <w:rPr>
                <w:rFonts w:ascii="Comic Sans MS" w:hAnsi="Comic Sans MS" w:cs="Arial"/>
                <w:sz w:val="20"/>
                <w:szCs w:val="20"/>
              </w:rPr>
              <w:t xml:space="preserve">Πρόγραμμα </w:t>
            </w:r>
            <w:r>
              <w:rPr>
                <w:rFonts w:ascii="Comic Sans MS" w:hAnsi="Comic Sans MS" w:cs="Arial"/>
                <w:sz w:val="20"/>
                <w:szCs w:val="20"/>
              </w:rPr>
              <w:t xml:space="preserve">εκρίζωσης της </w:t>
            </w:r>
            <w:r w:rsidRPr="00010480">
              <w:rPr>
                <w:rFonts w:ascii="Comic Sans MS" w:hAnsi="Comic Sans MS" w:cs="Arial"/>
                <w:sz w:val="20"/>
                <w:szCs w:val="20"/>
              </w:rPr>
              <w:t>φυματίωσης</w:t>
            </w:r>
          </w:p>
        </w:tc>
        <w:tc>
          <w:tcPr>
            <w:tcW w:w="2970" w:type="dxa"/>
            <w:tcBorders>
              <w:top w:val="single" w:sz="4" w:space="0" w:color="000000"/>
              <w:left w:val="single" w:sz="4" w:space="0" w:color="000000"/>
              <w:bottom w:val="single" w:sz="4" w:space="0" w:color="000000"/>
              <w:right w:val="nil"/>
            </w:tcBorders>
            <w:vAlign w:val="center"/>
          </w:tcPr>
          <w:p w:rsidR="0085461E" w:rsidRDefault="0085461E" w:rsidP="00D03DA9">
            <w:pPr>
              <w:spacing w:before="120" w:after="0" w:line="240" w:lineRule="auto"/>
              <w:rPr>
                <w:rFonts w:ascii="Comic Sans MS" w:hAnsi="Comic Sans MS" w:cs="Arial"/>
                <w:b/>
                <w:sz w:val="20"/>
                <w:szCs w:val="20"/>
              </w:rPr>
            </w:pPr>
            <w:r>
              <w:rPr>
                <w:rFonts w:ascii="Comic Sans MS" w:hAnsi="Comic Sans MS" w:cs="Arial"/>
                <w:b/>
                <w:sz w:val="20"/>
                <w:szCs w:val="20"/>
              </w:rPr>
              <w:t>Απόφαση 2003/467,</w:t>
            </w:r>
          </w:p>
          <w:p w:rsidR="0085461E" w:rsidRPr="00DB1ABF" w:rsidRDefault="0085461E" w:rsidP="00D03DA9">
            <w:pPr>
              <w:spacing w:before="120" w:after="0" w:line="240" w:lineRule="auto"/>
              <w:rPr>
                <w:rFonts w:ascii="Comic Sans MS" w:hAnsi="Comic Sans MS" w:cs="Arial"/>
                <w:b/>
                <w:sz w:val="20"/>
                <w:szCs w:val="20"/>
              </w:rPr>
            </w:pPr>
            <w:r w:rsidRPr="00DB1ABF">
              <w:rPr>
                <w:rFonts w:ascii="Comic Sans MS" w:hAnsi="Comic Sans MS" w:cs="Arial"/>
                <w:b/>
                <w:sz w:val="20"/>
                <w:szCs w:val="20"/>
              </w:rPr>
              <w:t>Οδηγία 64/432/ΕΟΚ</w:t>
            </w:r>
          </w:p>
        </w:tc>
        <w:tc>
          <w:tcPr>
            <w:tcW w:w="3690" w:type="dxa"/>
            <w:tcBorders>
              <w:top w:val="single" w:sz="4" w:space="0" w:color="000000"/>
              <w:left w:val="single" w:sz="4" w:space="0" w:color="000000"/>
              <w:bottom w:val="single" w:sz="4" w:space="0" w:color="000000"/>
              <w:right w:val="single" w:sz="4" w:space="0" w:color="000000"/>
            </w:tcBorders>
            <w:vAlign w:val="center"/>
          </w:tcPr>
          <w:p w:rsidR="0085461E" w:rsidRPr="00F64D11" w:rsidRDefault="0085461E" w:rsidP="00D03DA9">
            <w:pPr>
              <w:spacing w:before="120" w:after="0" w:line="240" w:lineRule="auto"/>
              <w:rPr>
                <w:rFonts w:ascii="Comic Sans MS" w:hAnsi="Comic Sans MS" w:cs="Arial"/>
                <w:lang w:eastAsia="de-DE"/>
              </w:rPr>
            </w:pPr>
            <w:r w:rsidRPr="00F64D11">
              <w:rPr>
                <w:rFonts w:ascii="Comic Sans MS" w:hAnsi="Comic Sans MS" w:cs="Arial"/>
                <w:lang w:eastAsia="de-DE"/>
              </w:rPr>
              <w:t>ΠΔ 115/2010 (ΦΕΚ 196Α΄/22-11-2010)</w:t>
            </w:r>
            <w:r>
              <w:rPr>
                <w:rFonts w:ascii="Comic Sans MS" w:hAnsi="Comic Sans MS" w:cs="Arial"/>
                <w:lang w:eastAsia="de-DE"/>
              </w:rPr>
              <w:t>,</w:t>
            </w:r>
          </w:p>
          <w:p w:rsidR="0085461E" w:rsidRPr="00F64D11" w:rsidRDefault="0085461E" w:rsidP="00D03DA9">
            <w:pPr>
              <w:spacing w:before="120" w:after="0" w:line="240" w:lineRule="auto"/>
              <w:rPr>
                <w:rFonts w:ascii="Comic Sans MS" w:hAnsi="Comic Sans MS" w:cs="Arial"/>
                <w:lang w:eastAsia="de-DE"/>
              </w:rPr>
            </w:pPr>
            <w:r w:rsidRPr="00F64D11">
              <w:rPr>
                <w:rFonts w:ascii="Comic Sans MS" w:hAnsi="Comic Sans MS" w:cs="Arial"/>
                <w:lang w:eastAsia="de-DE"/>
              </w:rPr>
              <w:t>ΠΔ 308/2000 (ΦΕΚ 252Α΄/16-11-2000)</w:t>
            </w:r>
            <w:r>
              <w:rPr>
                <w:rFonts w:ascii="Comic Sans MS" w:hAnsi="Comic Sans MS" w:cs="Arial"/>
                <w:lang w:eastAsia="de-DE"/>
              </w:rPr>
              <w:t>,</w:t>
            </w:r>
          </w:p>
          <w:p w:rsidR="0085461E" w:rsidRPr="0098032E" w:rsidRDefault="0085461E" w:rsidP="00D03DA9">
            <w:pPr>
              <w:spacing w:before="120" w:after="0" w:line="240" w:lineRule="auto"/>
              <w:rPr>
                <w:rFonts w:ascii="Comic Sans MS" w:hAnsi="Comic Sans MS" w:cs="Arial"/>
                <w:lang w:val="el-GR" w:eastAsia="de-DE"/>
              </w:rPr>
            </w:pPr>
            <w:r w:rsidRPr="0098032E">
              <w:rPr>
                <w:rFonts w:ascii="Comic Sans MS" w:hAnsi="Comic Sans MS" w:cs="Arial"/>
                <w:lang w:val="el-GR" w:eastAsia="de-DE"/>
              </w:rPr>
              <w:t>ΠΔ 101/1985 (ΦΕΚ 32Α΄/08-03-1985).</w:t>
            </w:r>
          </w:p>
          <w:p w:rsidR="0085461E" w:rsidRPr="0098032E" w:rsidRDefault="0085461E" w:rsidP="00D03DA9">
            <w:pPr>
              <w:spacing w:before="120" w:after="0" w:line="240" w:lineRule="auto"/>
              <w:rPr>
                <w:rFonts w:ascii="Comic Sans MS" w:hAnsi="Comic Sans MS" w:cs="Arial"/>
                <w:sz w:val="20"/>
                <w:szCs w:val="20"/>
                <w:lang w:val="el-GR" w:eastAsia="el-GR"/>
              </w:rPr>
            </w:pPr>
          </w:p>
          <w:p w:rsidR="0085461E" w:rsidRPr="0098032E" w:rsidRDefault="0085461E" w:rsidP="00D03DA9">
            <w:pPr>
              <w:spacing w:before="120" w:after="0" w:line="240" w:lineRule="auto"/>
              <w:rPr>
                <w:rFonts w:ascii="Comic Sans MS" w:hAnsi="Comic Sans MS" w:cs="Arial"/>
                <w:b/>
                <w:sz w:val="20"/>
                <w:szCs w:val="20"/>
                <w:lang w:val="el-GR"/>
              </w:rPr>
            </w:pPr>
            <w:r w:rsidRPr="0098032E">
              <w:rPr>
                <w:rFonts w:ascii="Comic Sans MS" w:hAnsi="Comic Sans MS" w:cs="Arial"/>
                <w:b/>
                <w:sz w:val="20"/>
                <w:szCs w:val="20"/>
                <w:lang w:val="el-GR" w:eastAsia="el-GR"/>
              </w:rPr>
              <w:t>ΥΑ 30/3430 (ΦΕΚ 171Β΄/23-01-2015) «</w:t>
            </w:r>
            <w:r w:rsidRPr="0098032E">
              <w:rPr>
                <w:rFonts w:ascii="Comic Sans MS" w:hAnsi="Comic Sans MS" w:cs="Arial"/>
                <w:b/>
                <w:i/>
                <w:sz w:val="20"/>
                <w:szCs w:val="20"/>
                <w:lang w:val="el-GR" w:eastAsia="el-GR"/>
              </w:rPr>
              <w:t>Πρόγραμμα εκρίζωσης της φυματίωσης των βοοειδών</w:t>
            </w:r>
            <w:r w:rsidRPr="0098032E">
              <w:rPr>
                <w:rFonts w:ascii="Comic Sans MS" w:hAnsi="Comic Sans MS" w:cs="Arial"/>
                <w:b/>
                <w:sz w:val="20"/>
                <w:szCs w:val="20"/>
                <w:lang w:val="el-GR" w:eastAsia="el-GR"/>
              </w:rPr>
              <w:t>».</w:t>
            </w:r>
          </w:p>
        </w:tc>
      </w:tr>
      <w:tr w:rsidR="0085461E" w:rsidRPr="00010480" w:rsidTr="00B827EB">
        <w:trPr>
          <w:trHeight w:val="294"/>
        </w:trPr>
        <w:tc>
          <w:tcPr>
            <w:tcW w:w="2880" w:type="dxa"/>
            <w:tcBorders>
              <w:top w:val="single" w:sz="4" w:space="0" w:color="000000"/>
              <w:left w:val="single" w:sz="4" w:space="0" w:color="000000"/>
              <w:bottom w:val="single" w:sz="4" w:space="0" w:color="000000"/>
              <w:right w:val="nil"/>
            </w:tcBorders>
            <w:vAlign w:val="center"/>
          </w:tcPr>
          <w:p w:rsidR="0085461E" w:rsidRPr="00EF42A1" w:rsidRDefault="0085461E" w:rsidP="00D03DA9">
            <w:pPr>
              <w:spacing w:before="120" w:after="0" w:line="240" w:lineRule="auto"/>
              <w:rPr>
                <w:rFonts w:ascii="Comic Sans MS" w:hAnsi="Comic Sans MS" w:cs="Arial"/>
                <w:sz w:val="20"/>
                <w:szCs w:val="20"/>
              </w:rPr>
            </w:pPr>
            <w:r w:rsidRPr="00EF42A1">
              <w:rPr>
                <w:rFonts w:ascii="Comic Sans MS" w:hAnsi="Comic Sans MS" w:cs="Arial"/>
                <w:sz w:val="20"/>
                <w:szCs w:val="20"/>
              </w:rPr>
              <w:t xml:space="preserve">Ασθένειες υποχρεωτικής δήλωσης </w:t>
            </w:r>
          </w:p>
        </w:tc>
        <w:tc>
          <w:tcPr>
            <w:tcW w:w="2970" w:type="dxa"/>
            <w:tcBorders>
              <w:top w:val="single" w:sz="4" w:space="0" w:color="000000"/>
              <w:left w:val="single" w:sz="4" w:space="0" w:color="000000"/>
              <w:bottom w:val="single" w:sz="4" w:space="0" w:color="000000"/>
              <w:right w:val="nil"/>
            </w:tcBorders>
            <w:vAlign w:val="center"/>
          </w:tcPr>
          <w:p w:rsidR="0085461E" w:rsidRPr="0098032E" w:rsidRDefault="0085461E" w:rsidP="00D03DA9">
            <w:pPr>
              <w:spacing w:before="120" w:after="0" w:line="240" w:lineRule="auto"/>
              <w:rPr>
                <w:rFonts w:ascii="Comic Sans MS" w:hAnsi="Comic Sans MS" w:cs="Arial"/>
                <w:b/>
                <w:sz w:val="20"/>
                <w:szCs w:val="20"/>
                <w:lang w:val="el-GR"/>
              </w:rPr>
            </w:pPr>
            <w:r w:rsidRPr="0098032E">
              <w:rPr>
                <w:rFonts w:ascii="Comic Sans MS" w:hAnsi="Comic Sans MS" w:cs="Arial"/>
                <w:b/>
                <w:sz w:val="20"/>
                <w:szCs w:val="20"/>
                <w:lang w:val="el-GR"/>
              </w:rPr>
              <w:t>Οδηγία 82/894/ΕΟΚ,</w:t>
            </w:r>
          </w:p>
          <w:p w:rsidR="0085461E" w:rsidRPr="0098032E" w:rsidRDefault="0085461E" w:rsidP="00D03DA9">
            <w:pPr>
              <w:spacing w:before="120" w:after="0" w:line="240" w:lineRule="auto"/>
              <w:rPr>
                <w:rFonts w:ascii="Comic Sans MS" w:hAnsi="Comic Sans MS" w:cs="Arial"/>
                <w:b/>
                <w:sz w:val="20"/>
                <w:szCs w:val="20"/>
                <w:lang w:val="el-GR"/>
              </w:rPr>
            </w:pPr>
            <w:r w:rsidRPr="0098032E">
              <w:rPr>
                <w:rFonts w:ascii="Comic Sans MS" w:hAnsi="Comic Sans MS" w:cs="Arial"/>
                <w:b/>
                <w:sz w:val="20"/>
                <w:szCs w:val="20"/>
                <w:lang w:val="el-GR"/>
              </w:rPr>
              <w:t>Οδηγία 64/432/ΕΟΚ (Παράρτημα Ε)</w:t>
            </w:r>
          </w:p>
        </w:tc>
        <w:tc>
          <w:tcPr>
            <w:tcW w:w="3690" w:type="dxa"/>
            <w:tcBorders>
              <w:top w:val="single" w:sz="4" w:space="0" w:color="000000"/>
              <w:left w:val="single" w:sz="4" w:space="0" w:color="000000"/>
              <w:bottom w:val="single" w:sz="4" w:space="0" w:color="000000"/>
              <w:right w:val="single" w:sz="4" w:space="0" w:color="000000"/>
            </w:tcBorders>
            <w:vAlign w:val="center"/>
          </w:tcPr>
          <w:p w:rsidR="0085461E" w:rsidRPr="0098032E" w:rsidRDefault="0085461E" w:rsidP="00D03DA9">
            <w:pPr>
              <w:spacing w:before="120" w:after="0" w:line="240" w:lineRule="auto"/>
              <w:rPr>
                <w:rFonts w:ascii="Comic Sans MS" w:hAnsi="Comic Sans MS" w:cs="Arial"/>
                <w:sz w:val="20"/>
                <w:szCs w:val="20"/>
                <w:lang w:val="el-GR"/>
              </w:rPr>
            </w:pPr>
            <w:r w:rsidRPr="0098032E">
              <w:rPr>
                <w:rFonts w:ascii="Comic Sans MS" w:hAnsi="Comic Sans MS" w:cs="Arial"/>
                <w:sz w:val="20"/>
                <w:szCs w:val="20"/>
                <w:lang w:val="el-GR"/>
              </w:rPr>
              <w:t>ΠΔ 308/2000 (ΦΕΚ 252Α΄),</w:t>
            </w:r>
          </w:p>
          <w:p w:rsidR="0085461E" w:rsidRPr="0098032E" w:rsidRDefault="0085461E" w:rsidP="00D03DA9">
            <w:pPr>
              <w:spacing w:before="120" w:after="0" w:line="240" w:lineRule="auto"/>
              <w:rPr>
                <w:rFonts w:ascii="Comic Sans MS" w:hAnsi="Comic Sans MS" w:cs="Arial"/>
                <w:sz w:val="20"/>
                <w:szCs w:val="20"/>
                <w:lang w:val="el-GR"/>
              </w:rPr>
            </w:pPr>
            <w:r w:rsidRPr="0098032E">
              <w:rPr>
                <w:rFonts w:ascii="Comic Sans MS" w:hAnsi="Comic Sans MS" w:cs="Arial"/>
                <w:sz w:val="20"/>
                <w:szCs w:val="20"/>
                <w:lang w:val="el-GR"/>
              </w:rPr>
              <w:t>ΠΔ 133/1992, (ΦΕΚ 66Α΄),</w:t>
            </w:r>
          </w:p>
          <w:p w:rsidR="0085461E" w:rsidRPr="00EF42A1" w:rsidRDefault="0085461E" w:rsidP="00D03DA9">
            <w:pPr>
              <w:spacing w:before="120" w:after="0" w:line="240" w:lineRule="auto"/>
              <w:rPr>
                <w:rFonts w:ascii="Comic Sans MS" w:hAnsi="Comic Sans MS" w:cs="Arial"/>
                <w:sz w:val="20"/>
                <w:szCs w:val="20"/>
              </w:rPr>
            </w:pPr>
            <w:r w:rsidRPr="00EF42A1">
              <w:rPr>
                <w:rFonts w:ascii="Comic Sans MS" w:hAnsi="Comic Sans MS" w:cs="Arial"/>
                <w:sz w:val="20"/>
                <w:szCs w:val="20"/>
              </w:rPr>
              <w:t>ΚΥΑ 261463/2009 (ΦΕΚ 2006Β΄)</w:t>
            </w:r>
          </w:p>
        </w:tc>
      </w:tr>
      <w:tr w:rsidR="0085461E" w:rsidRPr="006C65E6" w:rsidTr="00B827EB">
        <w:trPr>
          <w:trHeight w:val="264"/>
        </w:trPr>
        <w:tc>
          <w:tcPr>
            <w:tcW w:w="2880" w:type="dxa"/>
            <w:tcBorders>
              <w:top w:val="single" w:sz="4" w:space="0" w:color="000000"/>
              <w:left w:val="single" w:sz="4" w:space="0" w:color="000000"/>
              <w:bottom w:val="single" w:sz="4" w:space="0" w:color="000000"/>
              <w:right w:val="nil"/>
            </w:tcBorders>
            <w:vAlign w:val="center"/>
          </w:tcPr>
          <w:p w:rsidR="0085461E" w:rsidRPr="0098032E" w:rsidRDefault="0085461E" w:rsidP="00D03DA9">
            <w:pPr>
              <w:spacing w:before="120" w:after="0" w:line="240" w:lineRule="auto"/>
              <w:ind w:right="-108"/>
              <w:rPr>
                <w:rFonts w:ascii="Comic Sans MS" w:hAnsi="Comic Sans MS" w:cs="Arial"/>
                <w:sz w:val="20"/>
                <w:szCs w:val="20"/>
                <w:lang w:val="el-GR"/>
              </w:rPr>
            </w:pPr>
            <w:r w:rsidRPr="0098032E">
              <w:rPr>
                <w:rFonts w:ascii="Comic Sans MS" w:hAnsi="Comic Sans MS" w:cs="Arial"/>
                <w:sz w:val="20"/>
                <w:szCs w:val="20"/>
                <w:lang w:val="el-GR"/>
              </w:rPr>
              <w:t>Εθνικό Εργαστήριο Αναφοράς Βρουκέλλωσης (Λάρισας)</w:t>
            </w:r>
          </w:p>
        </w:tc>
        <w:tc>
          <w:tcPr>
            <w:tcW w:w="2970" w:type="dxa"/>
            <w:tcBorders>
              <w:top w:val="single" w:sz="4" w:space="0" w:color="000000"/>
              <w:left w:val="single" w:sz="4" w:space="0" w:color="000000"/>
              <w:bottom w:val="single" w:sz="4" w:space="0" w:color="000000"/>
              <w:right w:val="nil"/>
            </w:tcBorders>
            <w:vAlign w:val="center"/>
          </w:tcPr>
          <w:p w:rsidR="0085461E" w:rsidRPr="00010480" w:rsidRDefault="0085461E" w:rsidP="00D03DA9">
            <w:pPr>
              <w:spacing w:before="120" w:after="0" w:line="240" w:lineRule="auto"/>
              <w:ind w:right="-108"/>
              <w:rPr>
                <w:rFonts w:ascii="Comic Sans MS" w:hAnsi="Comic Sans MS" w:cs="Arial"/>
                <w:sz w:val="20"/>
                <w:szCs w:val="20"/>
              </w:rPr>
            </w:pPr>
            <w:r w:rsidRPr="00010480">
              <w:rPr>
                <w:rFonts w:ascii="Comic Sans MS" w:hAnsi="Comic Sans MS" w:cs="Arial"/>
                <w:sz w:val="20"/>
                <w:szCs w:val="20"/>
              </w:rPr>
              <w:t>Οδηγία 64/432/ΕΟΚ</w:t>
            </w:r>
            <w:r>
              <w:rPr>
                <w:rFonts w:ascii="Comic Sans MS" w:hAnsi="Comic Sans MS" w:cs="Arial"/>
                <w:sz w:val="20"/>
                <w:szCs w:val="20"/>
              </w:rPr>
              <w:t xml:space="preserve"> (</w:t>
            </w:r>
            <w:r w:rsidRPr="00010480">
              <w:rPr>
                <w:rFonts w:ascii="Comic Sans MS" w:hAnsi="Comic Sans MS" w:cs="Arial"/>
                <w:sz w:val="20"/>
                <w:szCs w:val="20"/>
              </w:rPr>
              <w:t>Παράρτημα Γ</w:t>
            </w:r>
            <w:r>
              <w:rPr>
                <w:rFonts w:ascii="Comic Sans MS" w:hAnsi="Comic Sans MS" w:cs="Arial"/>
                <w:sz w:val="20"/>
                <w:szCs w:val="20"/>
              </w:rPr>
              <w:t>΄)</w:t>
            </w:r>
          </w:p>
        </w:tc>
        <w:tc>
          <w:tcPr>
            <w:tcW w:w="3690" w:type="dxa"/>
            <w:tcBorders>
              <w:top w:val="single" w:sz="4" w:space="0" w:color="000000"/>
              <w:left w:val="single" w:sz="4" w:space="0" w:color="000000"/>
              <w:bottom w:val="single" w:sz="4" w:space="0" w:color="000000"/>
              <w:right w:val="single" w:sz="4" w:space="0" w:color="000000"/>
            </w:tcBorders>
            <w:vAlign w:val="center"/>
          </w:tcPr>
          <w:p w:rsidR="0085461E" w:rsidRPr="0098032E" w:rsidRDefault="0085461E" w:rsidP="00D03DA9">
            <w:pPr>
              <w:spacing w:before="120" w:after="0" w:line="240" w:lineRule="auto"/>
              <w:rPr>
                <w:rFonts w:ascii="Comic Sans MS" w:hAnsi="Comic Sans MS" w:cs="Arial"/>
                <w:sz w:val="20"/>
                <w:szCs w:val="20"/>
                <w:lang w:val="el-GR"/>
              </w:rPr>
            </w:pPr>
            <w:r w:rsidRPr="0098032E">
              <w:rPr>
                <w:rFonts w:ascii="Comic Sans MS" w:hAnsi="Comic Sans MS" w:cs="Arial"/>
                <w:sz w:val="20"/>
                <w:szCs w:val="20"/>
                <w:lang w:val="el-GR"/>
              </w:rPr>
              <w:t>ΠΔ 308/2000 (ΦΕΚ 252Α΄), Παράρτημα Γ΄</w:t>
            </w:r>
          </w:p>
        </w:tc>
      </w:tr>
    </w:tbl>
    <w:p w:rsidR="0085461E" w:rsidRPr="0098032E" w:rsidRDefault="0085461E" w:rsidP="00D03DA9">
      <w:pPr>
        <w:spacing w:before="120" w:after="0" w:line="240" w:lineRule="auto"/>
        <w:jc w:val="both"/>
        <w:rPr>
          <w:rFonts w:ascii="Comic Sans MS" w:hAnsi="Comic Sans MS" w:cs="Arial"/>
          <w:lang w:val="el-GR" w:eastAsia="de-DE"/>
        </w:rPr>
      </w:pPr>
    </w:p>
    <w:p w:rsidR="0085461E" w:rsidRPr="0098032E" w:rsidRDefault="0085461E" w:rsidP="00D03DA9">
      <w:pPr>
        <w:autoSpaceDE w:val="0"/>
        <w:autoSpaceDN w:val="0"/>
        <w:adjustRightInd w:val="0"/>
        <w:spacing w:before="120" w:after="0" w:line="240" w:lineRule="auto"/>
        <w:rPr>
          <w:rFonts w:ascii="Comic Sans MS" w:hAnsi="Comic Sans MS" w:cs="Arial"/>
          <w:b/>
          <w:u w:val="single"/>
          <w:lang w:val="el-GR" w:eastAsia="de-DE"/>
        </w:rPr>
      </w:pPr>
      <w:r w:rsidRPr="0098032E">
        <w:rPr>
          <w:rFonts w:ascii="Comic Sans MS" w:hAnsi="Comic Sans MS" w:cs="Arial"/>
          <w:b/>
          <w:u w:val="single"/>
          <w:lang w:val="el-GR" w:eastAsia="de-DE"/>
        </w:rPr>
        <w:t>ΕΓΚΥΚΛΙΟΙ</w:t>
      </w:r>
    </w:p>
    <w:p w:rsidR="0085461E" w:rsidRPr="0098032E" w:rsidRDefault="0085461E" w:rsidP="00D03DA9">
      <w:pPr>
        <w:autoSpaceDE w:val="0"/>
        <w:autoSpaceDN w:val="0"/>
        <w:adjustRightInd w:val="0"/>
        <w:spacing w:before="120" w:after="0" w:line="240" w:lineRule="auto"/>
        <w:rPr>
          <w:rFonts w:ascii="Comic Sans MS" w:hAnsi="Comic Sans MS" w:cs="Arial"/>
          <w:lang w:val="el-GR" w:eastAsia="de-DE"/>
        </w:rPr>
      </w:pPr>
    </w:p>
    <w:p w:rsidR="0085461E" w:rsidRPr="007F3BA4" w:rsidRDefault="0085461E" w:rsidP="00D03DA9">
      <w:pPr>
        <w:pStyle w:val="ListParagraph"/>
        <w:autoSpaceDE w:val="0"/>
        <w:autoSpaceDN w:val="0"/>
        <w:adjustRightInd w:val="0"/>
        <w:spacing w:before="120" w:after="0" w:line="240" w:lineRule="auto"/>
        <w:ind w:left="0"/>
        <w:jc w:val="both"/>
        <w:rPr>
          <w:rFonts w:ascii="Comic Sans MS" w:hAnsi="Comic Sans MS" w:cs="Arial"/>
          <w:lang w:eastAsia="de-DE"/>
        </w:rPr>
      </w:pPr>
      <w:r w:rsidRPr="007F3BA4">
        <w:rPr>
          <w:rFonts w:ascii="Comic Sans MS" w:hAnsi="Comic Sans MS" w:cs="Arial"/>
          <w:b/>
          <w:lang w:eastAsia="de-DE"/>
        </w:rPr>
        <w:t>1) 201/7182/20-01-2016.</w:t>
      </w:r>
      <w:r w:rsidRPr="007F3BA4">
        <w:rPr>
          <w:rFonts w:ascii="Comic Sans MS" w:hAnsi="Comic Sans MS" w:cs="Arial"/>
          <w:lang w:eastAsia="de-DE"/>
        </w:rPr>
        <w:t xml:space="preserve"> «</w:t>
      </w:r>
      <w:r w:rsidRPr="007F3BA4">
        <w:rPr>
          <w:rFonts w:ascii="Comic Sans MS" w:hAnsi="Comic Sans MS" w:cs="Arial"/>
          <w:i/>
        </w:rPr>
        <w:t>Λήψη υγειονομικών μέτρων σε εκμετάλλευση με θετικό αποτέλεσμα στη γαλακτοληψία για το πρόγραμμα βρουκέλλωσης βοοειδών</w:t>
      </w:r>
      <w:r w:rsidRPr="007F3BA4">
        <w:rPr>
          <w:rFonts w:ascii="Comic Sans MS" w:hAnsi="Comic Sans MS" w:cs="Arial"/>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2) 522/21645/19-02-2016.</w:t>
      </w:r>
      <w:r w:rsidRPr="0098032E">
        <w:rPr>
          <w:rFonts w:ascii="Comic Sans MS" w:hAnsi="Comic Sans MS" w:cs="Arial"/>
          <w:lang w:val="el-GR" w:eastAsia="de-DE"/>
        </w:rPr>
        <w:t xml:space="preserve"> «</w:t>
      </w:r>
      <w:r w:rsidRPr="0098032E">
        <w:rPr>
          <w:rFonts w:ascii="Comic Sans MS" w:hAnsi="Comic Sans MS" w:cs="Arial"/>
          <w:i/>
          <w:lang w:val="el-GR"/>
        </w:rPr>
        <w:t>Μετακινήσεις βοοειδών</w:t>
      </w:r>
      <w:r w:rsidRPr="0098032E">
        <w:rPr>
          <w:rFonts w:ascii="Comic Sans MS" w:hAnsi="Comic Sans MS" w:cs="Arial"/>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3) 1751/67309/10-06-2016.</w:t>
      </w:r>
      <w:r w:rsidRPr="0098032E">
        <w:rPr>
          <w:rFonts w:ascii="Comic Sans MS" w:hAnsi="Comic Sans MS" w:cs="Arial"/>
          <w:lang w:val="el-GR" w:eastAsia="de-DE"/>
        </w:rPr>
        <w:t xml:space="preserve"> </w:t>
      </w:r>
      <w:r w:rsidRPr="0098032E">
        <w:rPr>
          <w:rFonts w:ascii="Arial" w:hAnsi="Arial" w:cs="Arial"/>
          <w:lang w:val="el-GR"/>
        </w:rPr>
        <w:t>«</w:t>
      </w:r>
      <w:r w:rsidRPr="0098032E">
        <w:rPr>
          <w:rFonts w:ascii="Arial" w:hAnsi="Arial" w:cs="Arial"/>
          <w:i/>
          <w:lang w:val="el-GR"/>
        </w:rPr>
        <w:t xml:space="preserve">Υποβολή συγκεντρωτικών οικονομικών και στατιστικών στοιχείων για το πρόγραμμα βρουκέλλωσης αιγοπροβάτων, βρουκέλλωσης και φυματίωσης βοοειδών – </w:t>
      </w:r>
      <w:r w:rsidRPr="0098032E">
        <w:rPr>
          <w:rFonts w:ascii="Arial" w:hAnsi="Arial" w:cs="Arial"/>
          <w:i/>
          <w:color w:val="333333"/>
          <w:lang w:val="el-GR"/>
        </w:rPr>
        <w:t>Α΄ εξάμηνο 2016</w:t>
      </w:r>
      <w:r w:rsidRPr="0098032E">
        <w:rPr>
          <w:rFonts w:ascii="Arial" w:hAnsi="Arial" w:cs="Arial"/>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4) 2017/79928/12-07-2016</w:t>
      </w:r>
      <w:r w:rsidRPr="0098032E">
        <w:rPr>
          <w:rFonts w:ascii="Comic Sans MS" w:hAnsi="Comic Sans MS" w:cs="Arial"/>
          <w:lang w:val="el-GR" w:eastAsia="de-DE"/>
        </w:rPr>
        <w:t xml:space="preserve"> «</w:t>
      </w:r>
      <w:r w:rsidRPr="0098032E">
        <w:rPr>
          <w:rFonts w:ascii="Comic Sans MS" w:hAnsi="Comic Sans MS" w:cs="Arial"/>
          <w:i/>
          <w:szCs w:val="24"/>
          <w:lang w:val="el-GR"/>
        </w:rPr>
        <w:t>Υποδείγματα εγγράφων στα προγράμματα βρουκέλλωσης και φυματίωσης βοοειδών</w:t>
      </w:r>
      <w:r w:rsidRPr="0098032E">
        <w:rPr>
          <w:rFonts w:ascii="Comic Sans MS" w:hAnsi="Comic Sans MS" w:cs="Arial"/>
          <w:szCs w:val="24"/>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5) Απόφαση 6203/79690/12-07-2016.</w:t>
      </w:r>
      <w:r w:rsidRPr="0098032E">
        <w:rPr>
          <w:rFonts w:ascii="Comic Sans MS" w:hAnsi="Comic Sans MS" w:cs="Arial"/>
          <w:lang w:val="el-GR" w:eastAsia="de-DE"/>
        </w:rPr>
        <w:t xml:space="preserve"> «</w:t>
      </w:r>
      <w:r w:rsidRPr="0098032E">
        <w:rPr>
          <w:rFonts w:ascii="Comic Sans MS" w:hAnsi="Comic Sans MS" w:cs="TimesNewRomanPS-BoldMT"/>
          <w:bCs/>
          <w:i/>
          <w:lang w:val="el-GR" w:eastAsia="el-GR"/>
        </w:rPr>
        <w:t>Ορισμός μελών της κεντρικής επιτροπής της παραγράφου ΙΒ του άρθρου 3 της υπ’ αρ. 4224/120089/04-11-2015 (Β 2464) απόφασης του Αναπληρωτή Υπουργού Αγροτικής Ανάπτυξης και Τροφίμων, για το συντονισμό, τον έλεγχο και την αποτελεσματική εφαρμογή του προγράμματος εκρίζωσης της βρουκέλλωσης των βοοειδών</w:t>
      </w:r>
      <w:r w:rsidRPr="0098032E">
        <w:rPr>
          <w:rFonts w:ascii="Comic Sans MS" w:hAnsi="Comic Sans MS" w:cs="TimesNewRomanPS-BoldMT"/>
          <w:bCs/>
          <w:lang w:val="el-GR" w:eastAsia="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b/>
          <w:lang w:val="el-GR" w:eastAsia="de-DE"/>
        </w:rPr>
      </w:pPr>
      <w:r w:rsidRPr="0098032E">
        <w:rPr>
          <w:rFonts w:ascii="Comic Sans MS" w:hAnsi="Comic Sans MS" w:cs="Arial"/>
          <w:b/>
          <w:lang w:val="el-GR" w:eastAsia="de-DE"/>
        </w:rPr>
        <w:t>6) 2622/9354/23-08-2016.</w:t>
      </w:r>
      <w:r w:rsidRPr="0098032E">
        <w:rPr>
          <w:rFonts w:ascii="Comic Sans MS" w:hAnsi="Comic Sans MS" w:cs="Arial"/>
          <w:lang w:val="el-GR" w:eastAsia="de-DE"/>
        </w:rPr>
        <w:t xml:space="preserve"> «</w:t>
      </w:r>
      <w:r w:rsidRPr="0098032E">
        <w:rPr>
          <w:rFonts w:ascii="Comic Sans MS" w:hAnsi="Comic Sans MS" w:cs="Arial"/>
          <w:i/>
          <w:lang w:val="el-GR"/>
        </w:rPr>
        <w:t>Επικαιροποίηση του κατάλογου με τα απολυμαντικά ΤΠ3 για κτηνιατρική χρήση</w:t>
      </w:r>
      <w:r w:rsidRPr="0098032E">
        <w:rPr>
          <w:rFonts w:ascii="Comic Sans MS" w:hAnsi="Comic Sans MS" w:cs="Arial"/>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7) 4077/143214/20-12-2016.</w:t>
      </w:r>
      <w:r w:rsidRPr="0098032E">
        <w:rPr>
          <w:rFonts w:ascii="Comic Sans MS" w:hAnsi="Comic Sans MS" w:cs="Arial"/>
          <w:lang w:val="el-GR" w:eastAsia="de-DE"/>
        </w:rPr>
        <w:t xml:space="preserve"> </w:t>
      </w:r>
      <w:r w:rsidRPr="0098032E">
        <w:rPr>
          <w:rFonts w:ascii="Comic Sans MS" w:hAnsi="Comic Sans MS"/>
          <w:lang w:val="el-GR"/>
        </w:rPr>
        <w:t>«</w:t>
      </w:r>
      <w:r w:rsidRPr="0098032E">
        <w:rPr>
          <w:rFonts w:ascii="Comic Sans MS" w:hAnsi="Comic Sans MS"/>
          <w:i/>
          <w:lang w:val="el-GR"/>
        </w:rPr>
        <w:t>Ορισμός Επιδημιολόγων στα προγράμματα μελιταίου, βρουκέλλωσης – φυματίωσης</w:t>
      </w:r>
      <w:r w:rsidRPr="0098032E">
        <w:rPr>
          <w:rFonts w:ascii="Comic Sans MS" w:hAnsi="Comic Sans MS"/>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8) 4027/143316/21-12-2016.</w:t>
      </w:r>
      <w:r w:rsidRPr="0098032E">
        <w:rPr>
          <w:rFonts w:ascii="Comic Sans MS" w:hAnsi="Comic Sans MS" w:cs="Arial"/>
          <w:lang w:val="el-GR" w:eastAsia="de-DE"/>
        </w:rPr>
        <w:t xml:space="preserve"> </w:t>
      </w:r>
      <w:r w:rsidRPr="0098032E">
        <w:rPr>
          <w:rFonts w:ascii="Arial" w:hAnsi="Arial" w:cs="Arial"/>
          <w:lang w:val="el-GR"/>
        </w:rPr>
        <w:t>«</w:t>
      </w:r>
      <w:r w:rsidRPr="0098032E">
        <w:rPr>
          <w:rFonts w:ascii="Arial" w:hAnsi="Arial" w:cs="Arial"/>
          <w:i/>
          <w:lang w:val="el-GR"/>
        </w:rPr>
        <w:t xml:space="preserve">Υποβολή συγκεντρωτικών οικονομικών και στατιστικών στοιχείων για το πρόγραμμα βρουκέλλωσης αιγοπροβάτων, βρουκέλλωσης και φυματίωσης βοοειδών – </w:t>
      </w:r>
      <w:r w:rsidRPr="0098032E">
        <w:rPr>
          <w:rFonts w:ascii="Arial" w:hAnsi="Arial" w:cs="Arial"/>
          <w:i/>
          <w:color w:val="333333"/>
          <w:lang w:val="el-GR"/>
        </w:rPr>
        <w:t>2016</w:t>
      </w:r>
      <w:r w:rsidRPr="0098032E">
        <w:rPr>
          <w:rFonts w:ascii="Arial" w:hAnsi="Arial" w:cs="Arial"/>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b/>
          <w:lang w:val="el-GR" w:eastAsia="de-DE"/>
        </w:rPr>
      </w:pPr>
    </w:p>
    <w:p w:rsidR="0085461E" w:rsidRPr="0098032E" w:rsidRDefault="0085461E" w:rsidP="00D03DA9">
      <w:pPr>
        <w:autoSpaceDE w:val="0"/>
        <w:autoSpaceDN w:val="0"/>
        <w:adjustRightInd w:val="0"/>
        <w:spacing w:before="120" w:after="0" w:line="240" w:lineRule="auto"/>
        <w:rPr>
          <w:rFonts w:ascii="Comic Sans MS" w:hAnsi="Comic Sans MS" w:cs="Arial"/>
          <w:b/>
          <w:lang w:val="el-GR" w:eastAsia="de-DE"/>
        </w:rPr>
      </w:pPr>
    </w:p>
    <w:p w:rsidR="0085461E" w:rsidRPr="0098032E" w:rsidRDefault="0085461E" w:rsidP="00D03DA9">
      <w:pPr>
        <w:spacing w:before="120" w:after="0" w:line="240" w:lineRule="auto"/>
        <w:jc w:val="center"/>
        <w:rPr>
          <w:rFonts w:ascii="Comic Sans MS" w:hAnsi="Comic Sans MS" w:cs="Arial"/>
          <w:b/>
          <w:color w:val="0000FF"/>
          <w:sz w:val="24"/>
          <w:szCs w:val="24"/>
          <w:u w:val="single"/>
          <w:lang w:val="el-GR" w:eastAsia="de-DE"/>
        </w:rPr>
      </w:pPr>
      <w:r w:rsidRPr="0098032E">
        <w:rPr>
          <w:rFonts w:ascii="Comic Sans MS" w:hAnsi="Comic Sans MS" w:cs="Arial"/>
          <w:b/>
          <w:color w:val="0000FF"/>
          <w:sz w:val="24"/>
          <w:szCs w:val="24"/>
          <w:u w:val="single"/>
          <w:lang w:val="el-GR" w:eastAsia="de-DE"/>
        </w:rPr>
        <w:t>Πρόγραμμα ελέγχου εκρίζωσης της βρουκέλλωσης των αιγών και των προβάτων</w:t>
      </w:r>
    </w:p>
    <w:p w:rsidR="0085461E" w:rsidRPr="0098032E" w:rsidRDefault="0085461E" w:rsidP="00D03DA9">
      <w:pPr>
        <w:spacing w:before="120" w:after="0" w:line="240" w:lineRule="auto"/>
        <w:jc w:val="both"/>
        <w:rPr>
          <w:rFonts w:ascii="Comic Sans MS" w:hAnsi="Comic Sans MS" w:cs="Arial"/>
          <w:b/>
          <w:lang w:val="el-GR" w:eastAsia="de-DE"/>
        </w:rPr>
      </w:pPr>
    </w:p>
    <w:p w:rsidR="0085461E" w:rsidRPr="00DF16FC" w:rsidRDefault="0085461E" w:rsidP="00D03DA9">
      <w:pPr>
        <w:spacing w:before="120" w:after="0" w:line="240" w:lineRule="auto"/>
        <w:jc w:val="both"/>
        <w:rPr>
          <w:rFonts w:ascii="Comic Sans MS" w:hAnsi="Comic Sans MS" w:cs="Arial"/>
          <w:b/>
          <w:u w:val="single"/>
          <w:lang w:eastAsia="de-DE"/>
        </w:rPr>
      </w:pPr>
      <w:r w:rsidRPr="00D53D05">
        <w:rPr>
          <w:rFonts w:ascii="Comic Sans MS" w:hAnsi="Comic Sans MS" w:cs="Arial"/>
          <w:b/>
          <w:u w:val="single"/>
          <w:lang w:eastAsia="de-DE"/>
        </w:rPr>
        <w:t>ΕΥΡΩΠΑΪΚΗ ΝΟΜΟΘΕΣΙΑ</w:t>
      </w:r>
    </w:p>
    <w:p w:rsidR="0085461E" w:rsidRPr="0098032E" w:rsidRDefault="0085461E" w:rsidP="00D03DA9">
      <w:pPr>
        <w:numPr>
          <w:ilvl w:val="0"/>
          <w:numId w:val="62"/>
        </w:numPr>
        <w:spacing w:before="120" w:after="0" w:line="240" w:lineRule="auto"/>
        <w:ind w:left="0" w:firstLine="0"/>
        <w:jc w:val="both"/>
        <w:rPr>
          <w:rFonts w:ascii="Comic Sans MS" w:hAnsi="Comic Sans MS" w:cs="Arial"/>
          <w:lang w:val="el-GR" w:eastAsia="de-DE"/>
        </w:rPr>
      </w:pPr>
      <w:r w:rsidRPr="0098032E">
        <w:rPr>
          <w:rFonts w:ascii="Comic Sans MS" w:hAnsi="Comic Sans MS" w:cs="Arial"/>
          <w:b/>
          <w:lang w:val="el-GR" w:eastAsia="de-DE"/>
        </w:rPr>
        <w:t>Κανονισμός 853/2004 του Ευρωπαϊκού Κοινοβουλίου και του Συμβουλίου «</w:t>
      </w:r>
      <w:r w:rsidRPr="0098032E">
        <w:rPr>
          <w:rFonts w:ascii="Comic Sans MS" w:hAnsi="Comic Sans MS" w:cs="Arial"/>
          <w:i/>
          <w:lang w:val="el-GR" w:eastAsia="de-DE"/>
        </w:rPr>
        <w:t>για τον καθορισμό ειδικών κανόνων υγιεινής για τα τρόφιμα ζωικής προέλευσης</w:t>
      </w:r>
      <w:r w:rsidRPr="0098032E">
        <w:rPr>
          <w:rFonts w:ascii="Comic Sans MS" w:hAnsi="Comic Sans MS" w:cs="Arial"/>
          <w:lang w:val="el-GR" w:eastAsia="de-DE"/>
        </w:rPr>
        <w:t>» (</w:t>
      </w:r>
      <w:r w:rsidRPr="00D53D05">
        <w:rPr>
          <w:rFonts w:ascii="Comic Sans MS" w:hAnsi="Comic Sans MS" w:cs="Arial"/>
          <w:lang w:eastAsia="de-DE"/>
        </w:rPr>
        <w:t>L</w:t>
      </w:r>
      <w:r w:rsidRPr="0098032E">
        <w:rPr>
          <w:rFonts w:ascii="Comic Sans MS" w:hAnsi="Comic Sans MS" w:cs="Arial"/>
          <w:lang w:val="el-GR" w:eastAsia="de-DE"/>
        </w:rPr>
        <w:t xml:space="preserve"> 226/22, 29.04.2004).</w:t>
      </w:r>
    </w:p>
    <w:p w:rsidR="0085461E" w:rsidRPr="0098032E" w:rsidRDefault="0085461E" w:rsidP="00D03DA9">
      <w:pPr>
        <w:numPr>
          <w:ilvl w:val="0"/>
          <w:numId w:val="62"/>
        </w:numPr>
        <w:spacing w:before="120" w:after="0" w:line="240" w:lineRule="auto"/>
        <w:ind w:left="0" w:firstLine="0"/>
        <w:jc w:val="both"/>
        <w:rPr>
          <w:rFonts w:ascii="Comic Sans MS" w:hAnsi="Comic Sans MS" w:cs="Arial"/>
          <w:lang w:val="el-GR" w:eastAsia="de-DE"/>
        </w:rPr>
      </w:pPr>
      <w:r w:rsidRPr="0098032E">
        <w:rPr>
          <w:rFonts w:ascii="Comic Sans MS" w:hAnsi="Comic Sans MS" w:cs="Arial"/>
          <w:b/>
          <w:lang w:val="el-GR" w:eastAsia="de-DE"/>
        </w:rPr>
        <w:t xml:space="preserve">Κανονισμός 854/2004 του Ευρωπαϊκού Κοινοβουλίου και του Συμβουλίου </w:t>
      </w:r>
      <w:r w:rsidRPr="0098032E">
        <w:rPr>
          <w:rFonts w:ascii="Comic Sans MS" w:hAnsi="Comic Sans MS" w:cs="Arial"/>
          <w:lang w:val="el-GR" w:eastAsia="de-DE"/>
        </w:rPr>
        <w:t>«</w:t>
      </w:r>
      <w:r w:rsidRPr="0098032E">
        <w:rPr>
          <w:rFonts w:ascii="Comic Sans MS" w:hAnsi="Comic Sans MS" w:cs="Arial"/>
          <w:i/>
          <w:lang w:val="el-GR" w:eastAsia="de-DE"/>
        </w:rPr>
        <w:t>για τον καθορισμό ειδικών διατάξεων για την οργάνωση των επίσημων ελέγχων στα προϊόντα ζωικής προέλευσης που προορίζονται για κατανάλωση από τον άνθρωπο</w:t>
      </w:r>
      <w:r w:rsidRPr="0098032E">
        <w:rPr>
          <w:rFonts w:ascii="Comic Sans MS" w:hAnsi="Comic Sans MS" w:cs="Arial"/>
          <w:lang w:val="el-GR" w:eastAsia="de-DE"/>
        </w:rPr>
        <w:t>» (</w:t>
      </w:r>
      <w:r w:rsidRPr="00D53D05">
        <w:rPr>
          <w:rFonts w:ascii="Comic Sans MS" w:hAnsi="Comic Sans MS" w:cs="Arial"/>
          <w:lang w:eastAsia="de-DE"/>
        </w:rPr>
        <w:t>L</w:t>
      </w:r>
      <w:r w:rsidRPr="0098032E">
        <w:rPr>
          <w:rFonts w:ascii="Comic Sans MS" w:hAnsi="Comic Sans MS" w:cs="Arial"/>
          <w:lang w:val="el-GR" w:eastAsia="de-DE"/>
        </w:rPr>
        <w:t xml:space="preserve"> 226/83, 29.04.2004).</w:t>
      </w:r>
    </w:p>
    <w:p w:rsidR="0085461E" w:rsidRPr="00DF16FC" w:rsidRDefault="0085461E" w:rsidP="00D03DA9">
      <w:pPr>
        <w:numPr>
          <w:ilvl w:val="0"/>
          <w:numId w:val="62"/>
        </w:numPr>
        <w:spacing w:before="120" w:after="0" w:line="240" w:lineRule="auto"/>
        <w:ind w:left="0" w:firstLine="0"/>
        <w:jc w:val="both"/>
        <w:rPr>
          <w:rFonts w:ascii="Comic Sans MS" w:hAnsi="Comic Sans MS" w:cs="Arial"/>
          <w:b/>
          <w:lang w:eastAsia="de-DE"/>
        </w:rPr>
      </w:pPr>
      <w:r w:rsidRPr="0098032E">
        <w:rPr>
          <w:rFonts w:ascii="Comic Sans MS" w:hAnsi="Comic Sans MS" w:cs="Arial"/>
          <w:b/>
          <w:lang w:val="el-GR" w:eastAsia="de-DE"/>
        </w:rPr>
        <w:t xml:space="preserve">Κανονισμός 21/2004 του συμβουλίου </w:t>
      </w:r>
      <w:r w:rsidRPr="0098032E">
        <w:rPr>
          <w:rFonts w:ascii="Comic Sans MS" w:hAnsi="Comic Sans MS" w:cs="Arial"/>
          <w:lang w:val="el-GR" w:eastAsia="de-DE"/>
        </w:rPr>
        <w:t>«</w:t>
      </w:r>
      <w:r w:rsidRPr="0098032E">
        <w:rPr>
          <w:rFonts w:ascii="Comic Sans MS" w:hAnsi="Comic Sans MS" w:cs="Arial"/>
          <w:i/>
          <w:lang w:val="el-GR" w:eastAsia="de-DE"/>
        </w:rPr>
        <w:t xml:space="preserve">για την θέσπιση συστήματος αναγνώρισης και καταγραφής των αιγοπροβάτων και για τροποποίηση του Κανονισμού (ΕΚ) αριθ. </w:t>
      </w:r>
      <w:r w:rsidRPr="00D53D05">
        <w:rPr>
          <w:rFonts w:ascii="Comic Sans MS" w:hAnsi="Comic Sans MS" w:cs="Arial"/>
          <w:i/>
          <w:lang w:eastAsia="de-DE"/>
        </w:rPr>
        <w:t>1782 /2003 και των οδηγιών 92/102/ΕΟΚ και 64/432/ΕΟΚ</w:t>
      </w:r>
      <w:r w:rsidRPr="00D53D05">
        <w:rPr>
          <w:rFonts w:ascii="Comic Sans MS" w:hAnsi="Comic Sans MS" w:cs="Arial"/>
          <w:lang w:eastAsia="de-DE"/>
        </w:rPr>
        <w:t>» (L 5, 9.01.2004).</w:t>
      </w:r>
    </w:p>
    <w:p w:rsidR="0085461E" w:rsidRPr="0098032E" w:rsidRDefault="0085461E" w:rsidP="00D03DA9">
      <w:pPr>
        <w:numPr>
          <w:ilvl w:val="0"/>
          <w:numId w:val="62"/>
        </w:numPr>
        <w:spacing w:before="120" w:after="0" w:line="240" w:lineRule="auto"/>
        <w:ind w:left="0" w:firstLine="0"/>
        <w:jc w:val="both"/>
        <w:rPr>
          <w:rFonts w:ascii="Comic Sans MS" w:hAnsi="Comic Sans MS" w:cs="Arial"/>
          <w:lang w:val="el-GR" w:eastAsia="de-DE"/>
        </w:rPr>
      </w:pPr>
      <w:r w:rsidRPr="0098032E">
        <w:rPr>
          <w:rFonts w:ascii="Comic Sans MS" w:hAnsi="Comic Sans MS" w:cs="Arial"/>
          <w:b/>
          <w:lang w:val="el-GR" w:eastAsia="de-DE"/>
        </w:rPr>
        <w:t xml:space="preserve">Κανονισμός 1505/2006 της επιτροπής </w:t>
      </w:r>
      <w:r w:rsidRPr="0098032E">
        <w:rPr>
          <w:rFonts w:ascii="Comic Sans MS" w:hAnsi="Comic Sans MS" w:cs="Arial"/>
          <w:lang w:val="el-GR" w:eastAsia="de-DE"/>
        </w:rPr>
        <w:t>«</w:t>
      </w:r>
      <w:r w:rsidRPr="0098032E">
        <w:rPr>
          <w:rFonts w:ascii="Comic Sans MS" w:hAnsi="Comic Sans MS" w:cs="Arial"/>
          <w:i/>
          <w:lang w:val="el-GR" w:eastAsia="de-DE"/>
        </w:rPr>
        <w:t>για την εφαρμογή του Κανονισμού (ΕΚ) αριθ. 21/2004 του Συμβουλίου σχετικά με τους ελάχιστους ελέγχους που πρέπει να διενεργούνται για την αναγνώριση και τη καταγραφή των αιγοπροβάτων</w:t>
      </w:r>
      <w:r w:rsidRPr="0098032E">
        <w:rPr>
          <w:rFonts w:ascii="Comic Sans MS" w:hAnsi="Comic Sans MS" w:cs="Arial"/>
          <w:lang w:val="el-GR" w:eastAsia="de-DE"/>
        </w:rPr>
        <w:t>» (</w:t>
      </w:r>
      <w:r w:rsidRPr="00D53D05">
        <w:rPr>
          <w:rFonts w:ascii="Comic Sans MS" w:hAnsi="Comic Sans MS" w:cs="Arial"/>
          <w:lang w:eastAsia="de-DE"/>
        </w:rPr>
        <w:t>L</w:t>
      </w:r>
      <w:r w:rsidRPr="0098032E">
        <w:rPr>
          <w:rFonts w:ascii="Comic Sans MS" w:hAnsi="Comic Sans MS" w:cs="Arial"/>
          <w:lang w:val="el-GR" w:eastAsia="de-DE"/>
        </w:rPr>
        <w:t xml:space="preserve"> 280, 12.10.2006).</w:t>
      </w:r>
    </w:p>
    <w:p w:rsidR="0085461E" w:rsidRPr="0098032E" w:rsidRDefault="0085461E" w:rsidP="00D03DA9">
      <w:pPr>
        <w:numPr>
          <w:ilvl w:val="0"/>
          <w:numId w:val="62"/>
        </w:numPr>
        <w:spacing w:before="120" w:after="0" w:line="240" w:lineRule="auto"/>
        <w:ind w:left="0" w:firstLine="0"/>
        <w:jc w:val="both"/>
        <w:rPr>
          <w:rFonts w:ascii="Comic Sans MS" w:hAnsi="Comic Sans MS" w:cs="Arial"/>
          <w:b/>
          <w:lang w:val="el-GR" w:eastAsia="de-DE"/>
        </w:rPr>
      </w:pPr>
      <w:r w:rsidRPr="0098032E">
        <w:rPr>
          <w:rFonts w:ascii="Comic Sans MS" w:hAnsi="Comic Sans MS" w:cs="Arial"/>
          <w:b/>
          <w:lang w:val="el-GR" w:eastAsia="de-DE"/>
        </w:rPr>
        <w:t xml:space="preserve">Απόφαση 90/242/ΕΟΚ του Συμβουλίου </w:t>
      </w:r>
      <w:r w:rsidRPr="0098032E">
        <w:rPr>
          <w:rFonts w:ascii="Comic Sans MS" w:hAnsi="Comic Sans MS" w:cs="Arial"/>
          <w:lang w:val="el-GR" w:eastAsia="de-DE"/>
        </w:rPr>
        <w:t>«</w:t>
      </w:r>
      <w:r w:rsidRPr="0098032E">
        <w:rPr>
          <w:rFonts w:ascii="Comic Sans MS" w:hAnsi="Comic Sans MS" w:cs="Arial"/>
          <w:i/>
          <w:lang w:val="el-GR" w:eastAsia="de-DE"/>
        </w:rPr>
        <w:t>για τη θέσπιση χρηματοδοτικής δράσης της Κοινότητας για την εξάλειψη της βρουκέλλωσης των προβάτων και αιγών</w:t>
      </w:r>
      <w:r w:rsidRPr="0098032E">
        <w:rPr>
          <w:rFonts w:ascii="Comic Sans MS" w:hAnsi="Comic Sans MS" w:cs="Arial"/>
          <w:lang w:val="el-GR" w:eastAsia="de-DE"/>
        </w:rPr>
        <w:t>».</w:t>
      </w:r>
    </w:p>
    <w:p w:rsidR="0085461E" w:rsidRPr="0098032E" w:rsidRDefault="0085461E" w:rsidP="00D03DA9">
      <w:pPr>
        <w:numPr>
          <w:ilvl w:val="0"/>
          <w:numId w:val="62"/>
        </w:numPr>
        <w:spacing w:before="120" w:after="0" w:line="240" w:lineRule="auto"/>
        <w:ind w:left="0" w:firstLine="0"/>
        <w:jc w:val="both"/>
        <w:rPr>
          <w:rFonts w:ascii="Comic Sans MS" w:hAnsi="Comic Sans MS" w:cs="Arial"/>
          <w:b/>
          <w:lang w:val="el-GR" w:eastAsia="de-DE"/>
        </w:rPr>
      </w:pPr>
      <w:r w:rsidRPr="0098032E">
        <w:rPr>
          <w:rFonts w:ascii="Comic Sans MS" w:hAnsi="Comic Sans MS" w:cs="Arial"/>
          <w:b/>
          <w:lang w:val="el-GR" w:eastAsia="de-DE"/>
        </w:rPr>
        <w:t xml:space="preserve">Εκτελεστική Απόφαση 2012/761/ΕΕ </w:t>
      </w:r>
      <w:r w:rsidRPr="0098032E">
        <w:rPr>
          <w:rFonts w:ascii="Comic Sans MS" w:hAnsi="Comic Sans MS" w:cs="Arial"/>
          <w:lang w:val="el-GR" w:eastAsia="de-DE"/>
        </w:rPr>
        <w:t>«</w:t>
      </w:r>
      <w:r w:rsidRPr="0098032E">
        <w:rPr>
          <w:rFonts w:ascii="Comic Sans MS" w:hAnsi="Comic Sans MS" w:cs="Arial"/>
          <w:i/>
          <w:lang w:val="el-GR" w:eastAsia="de-DE"/>
        </w:rPr>
        <w:t>για την έγκριση ετήσιων και πολυετών προγραμμάτων για την εκρίζωση, τον έλεγχο και την επιτήρηση ορισμένων νοσημάτων των ζώων και ζωοανθρωπονόσων, τα οποία υπέβαλαν τα κράτη μέλη για το έτος 2013, καθώς και της χρηματοδοτικής συνδρομής της Ένωσης στα προγράμματα αυτά</w:t>
      </w:r>
      <w:r w:rsidRPr="0098032E">
        <w:rPr>
          <w:rFonts w:ascii="Comic Sans MS" w:hAnsi="Comic Sans MS" w:cs="Arial"/>
          <w:lang w:val="el-GR" w:eastAsia="de-DE"/>
        </w:rPr>
        <w:t>».</w:t>
      </w:r>
    </w:p>
    <w:p w:rsidR="0085461E" w:rsidRPr="0098032E" w:rsidRDefault="0085461E" w:rsidP="00D03DA9">
      <w:pPr>
        <w:numPr>
          <w:ilvl w:val="0"/>
          <w:numId w:val="62"/>
        </w:numPr>
        <w:spacing w:before="120" w:after="0" w:line="240" w:lineRule="auto"/>
        <w:ind w:left="0" w:firstLine="0"/>
        <w:jc w:val="both"/>
        <w:rPr>
          <w:rFonts w:ascii="Comic Sans MS" w:hAnsi="Comic Sans MS" w:cs="Arial"/>
          <w:b/>
          <w:lang w:val="el-GR" w:eastAsia="de-DE"/>
        </w:rPr>
      </w:pPr>
      <w:r w:rsidRPr="0098032E">
        <w:rPr>
          <w:rFonts w:ascii="Comic Sans MS" w:hAnsi="Comic Sans MS" w:cs="Arial"/>
          <w:b/>
          <w:lang w:val="el-GR" w:eastAsia="de-DE"/>
        </w:rPr>
        <w:t xml:space="preserve">Οδηγία 91/68/ΕΟΚ του Συμβουλίου </w:t>
      </w:r>
      <w:r w:rsidRPr="0098032E">
        <w:rPr>
          <w:rFonts w:ascii="Comic Sans MS" w:hAnsi="Comic Sans MS" w:cs="Arial"/>
          <w:lang w:val="el-GR" w:eastAsia="de-DE"/>
        </w:rPr>
        <w:t>«</w:t>
      </w:r>
      <w:r w:rsidRPr="0098032E">
        <w:rPr>
          <w:rFonts w:ascii="Comic Sans MS" w:hAnsi="Comic Sans MS" w:cs="Arial"/>
          <w:i/>
          <w:lang w:val="el-GR" w:eastAsia="de-DE"/>
        </w:rPr>
        <w:t>Σχετικά με το καθεστώς υγειονομικού ελέγχου που διέπει το ενδοκοινοτικό εμπόριο αιγοπροβάτων</w:t>
      </w:r>
      <w:r w:rsidRPr="0098032E">
        <w:rPr>
          <w:rFonts w:ascii="Comic Sans MS" w:hAnsi="Comic Sans MS" w:cs="Arial"/>
          <w:lang w:val="el-GR" w:eastAsia="de-DE"/>
        </w:rPr>
        <w:t>».</w:t>
      </w:r>
    </w:p>
    <w:p w:rsidR="0085461E" w:rsidRPr="0098032E" w:rsidRDefault="0085461E" w:rsidP="00D03DA9">
      <w:pPr>
        <w:spacing w:before="120" w:after="0" w:line="240" w:lineRule="auto"/>
        <w:jc w:val="both"/>
        <w:rPr>
          <w:rFonts w:ascii="Comic Sans MS" w:hAnsi="Comic Sans MS" w:cs="Arial"/>
          <w:b/>
          <w:lang w:val="el-GR" w:eastAsia="de-DE"/>
        </w:rPr>
      </w:pPr>
    </w:p>
    <w:p w:rsidR="0085461E" w:rsidRPr="00DF16FC" w:rsidRDefault="0085461E" w:rsidP="00D03DA9">
      <w:pPr>
        <w:spacing w:before="120" w:after="0" w:line="240" w:lineRule="auto"/>
        <w:jc w:val="both"/>
        <w:rPr>
          <w:rFonts w:ascii="Comic Sans MS" w:hAnsi="Comic Sans MS" w:cs="Arial"/>
          <w:b/>
          <w:u w:val="single"/>
          <w:lang w:eastAsia="de-DE"/>
        </w:rPr>
      </w:pPr>
      <w:r w:rsidRPr="00D53D05">
        <w:rPr>
          <w:rFonts w:ascii="Comic Sans MS" w:hAnsi="Comic Sans MS" w:cs="Arial"/>
          <w:b/>
          <w:u w:val="single"/>
          <w:lang w:eastAsia="de-DE"/>
        </w:rPr>
        <w:t>ΠΡΟΕΔΡΙΚΑ ΔΙΑΤΑΓΜΑΤΑ</w:t>
      </w:r>
    </w:p>
    <w:p w:rsidR="0085461E" w:rsidRPr="001967F0" w:rsidRDefault="0085461E" w:rsidP="00D03DA9">
      <w:pPr>
        <w:numPr>
          <w:ilvl w:val="0"/>
          <w:numId w:val="65"/>
        </w:numPr>
        <w:spacing w:before="120" w:after="0" w:line="240" w:lineRule="auto"/>
        <w:ind w:left="0" w:firstLine="0"/>
        <w:jc w:val="both"/>
        <w:rPr>
          <w:rFonts w:ascii="Comic Sans MS" w:hAnsi="Comic Sans MS" w:cs="Arial"/>
          <w:lang w:eastAsia="de-DE"/>
        </w:rPr>
      </w:pPr>
      <w:r w:rsidRPr="0098032E">
        <w:rPr>
          <w:rFonts w:ascii="Comic Sans MS" w:hAnsi="Comic Sans MS" w:cs="Arial"/>
          <w:b/>
          <w:lang w:val="el-GR" w:eastAsia="de-DE"/>
        </w:rPr>
        <w:t>ΠΔ 41/2006 (ΦΕΚ 44Α΄)</w:t>
      </w:r>
      <w:r w:rsidRPr="0098032E">
        <w:rPr>
          <w:rFonts w:ascii="Comic Sans MS" w:hAnsi="Comic Sans MS" w:cs="Arial"/>
          <w:lang w:val="el-GR" w:eastAsia="de-DE"/>
        </w:rPr>
        <w:t>. «</w:t>
      </w:r>
      <w:r w:rsidRPr="0098032E">
        <w:rPr>
          <w:rFonts w:ascii="Comic Sans MS" w:hAnsi="Comic Sans MS" w:cs="Arial"/>
          <w:i/>
          <w:lang w:val="el-GR" w:eastAsia="de-DE"/>
        </w:rPr>
        <w:t xml:space="preserve">Παρακολούθηση των ζωονόσων και των ζωονοσογόνων παραγόντων, σε συμμόρφωση προς την Οδηγία 2003/99/ΕΚ του Ευρ. </w:t>
      </w:r>
      <w:r w:rsidRPr="001967F0">
        <w:rPr>
          <w:rFonts w:ascii="Comic Sans MS" w:hAnsi="Comic Sans MS" w:cs="Arial"/>
          <w:i/>
          <w:lang w:eastAsia="de-DE"/>
        </w:rPr>
        <w:t>Κοινοβουλίου και του Συμβουλίου</w:t>
      </w:r>
      <w:r w:rsidRPr="001967F0">
        <w:rPr>
          <w:rFonts w:ascii="Comic Sans MS" w:hAnsi="Comic Sans MS" w:cs="Arial"/>
          <w:lang w:eastAsia="de-DE"/>
        </w:rPr>
        <w:t>».</w:t>
      </w:r>
    </w:p>
    <w:p w:rsidR="0085461E" w:rsidRPr="0098032E" w:rsidRDefault="0085461E" w:rsidP="00D03DA9">
      <w:pPr>
        <w:numPr>
          <w:ilvl w:val="0"/>
          <w:numId w:val="65"/>
        </w:numPr>
        <w:spacing w:before="120" w:after="0" w:line="240" w:lineRule="auto"/>
        <w:ind w:left="0" w:firstLine="0"/>
        <w:jc w:val="both"/>
        <w:rPr>
          <w:rFonts w:ascii="Comic Sans MS" w:hAnsi="Comic Sans MS" w:cs="Arial"/>
          <w:lang w:val="el-GR" w:eastAsia="de-DE"/>
        </w:rPr>
      </w:pPr>
      <w:r w:rsidRPr="0098032E">
        <w:rPr>
          <w:rFonts w:ascii="Comic Sans MS" w:hAnsi="Comic Sans MS" w:cs="Arial"/>
          <w:b/>
          <w:lang w:val="el-GR" w:eastAsia="de-DE"/>
        </w:rPr>
        <w:t>ΠΔ 133/1992 (ΦΕΚ 66Α΄).</w:t>
      </w:r>
      <w:r w:rsidRPr="0098032E">
        <w:rPr>
          <w:rFonts w:ascii="Comic Sans MS" w:hAnsi="Comic Sans MS" w:cs="Arial"/>
          <w:lang w:val="el-GR" w:eastAsia="de-DE"/>
        </w:rPr>
        <w:t xml:space="preserve"> «</w:t>
      </w:r>
      <w:r w:rsidRPr="0098032E">
        <w:rPr>
          <w:rFonts w:ascii="Comic Sans MS" w:hAnsi="Comic Sans MS" w:cs="Arial"/>
          <w:i/>
          <w:lang w:val="el-GR" w:eastAsia="de-DE"/>
        </w:rPr>
        <w:t>Επιβολή υγειονομικών και λοιπών μέτρων για την προστασία και εξυγίανση της κτηνοτροφίας από λοιμώδη και παρασιτικά νοσήματα των ζώων</w:t>
      </w:r>
      <w:r w:rsidRPr="0098032E">
        <w:rPr>
          <w:rFonts w:ascii="Comic Sans MS" w:hAnsi="Comic Sans MS" w:cs="Arial"/>
          <w:lang w:val="el-GR" w:eastAsia="de-DE"/>
        </w:rPr>
        <w:t>».</w:t>
      </w:r>
    </w:p>
    <w:p w:rsidR="0085461E" w:rsidRPr="0098032E" w:rsidRDefault="0085461E" w:rsidP="00D03DA9">
      <w:pPr>
        <w:numPr>
          <w:ilvl w:val="0"/>
          <w:numId w:val="65"/>
        </w:numPr>
        <w:tabs>
          <w:tab w:val="num" w:pos="770"/>
        </w:tabs>
        <w:spacing w:before="120" w:after="0" w:line="240" w:lineRule="auto"/>
        <w:ind w:left="0" w:firstLine="0"/>
        <w:jc w:val="both"/>
        <w:rPr>
          <w:rFonts w:ascii="Comic Sans MS" w:hAnsi="Comic Sans MS" w:cs="Arial"/>
          <w:b/>
          <w:lang w:val="el-GR" w:eastAsia="de-DE"/>
        </w:rPr>
      </w:pPr>
      <w:r w:rsidRPr="0098032E">
        <w:rPr>
          <w:rFonts w:ascii="Comic Sans MS" w:hAnsi="Comic Sans MS" w:cs="Arial"/>
          <w:b/>
          <w:lang w:val="el-GR" w:eastAsia="de-DE"/>
        </w:rPr>
        <w:t>ΠΔ 242/2005 (ΦΕΚ 291Α΄) «Υγειονομικοί όροι τους οποίους πρέπει να πληρούν τα ζώντα αιγοπρόβατα που αποτελούν αντικείμενο εμπορίου».</w:t>
      </w:r>
    </w:p>
    <w:p w:rsidR="0085461E" w:rsidRPr="0098032E" w:rsidRDefault="0085461E" w:rsidP="00D03DA9">
      <w:pPr>
        <w:spacing w:before="120" w:after="0" w:line="240" w:lineRule="auto"/>
        <w:jc w:val="both"/>
        <w:rPr>
          <w:rFonts w:ascii="Comic Sans MS" w:hAnsi="Comic Sans MS" w:cs="Arial"/>
          <w:lang w:val="el-GR" w:eastAsia="de-DE"/>
        </w:rPr>
      </w:pPr>
    </w:p>
    <w:p w:rsidR="0085461E" w:rsidRPr="0098032E" w:rsidRDefault="0085461E" w:rsidP="00D03DA9">
      <w:pPr>
        <w:spacing w:before="120" w:after="0" w:line="240" w:lineRule="auto"/>
        <w:jc w:val="both"/>
        <w:rPr>
          <w:rFonts w:ascii="Comic Sans MS" w:hAnsi="Comic Sans MS" w:cs="Arial"/>
          <w:b/>
          <w:u w:val="single"/>
          <w:lang w:val="el-GR" w:eastAsia="de-DE"/>
        </w:rPr>
      </w:pPr>
      <w:r w:rsidRPr="0098032E">
        <w:rPr>
          <w:rFonts w:ascii="Comic Sans MS" w:hAnsi="Comic Sans MS" w:cs="Arial"/>
          <w:b/>
          <w:u w:val="single"/>
          <w:lang w:val="el-GR" w:eastAsia="de-DE"/>
        </w:rPr>
        <w:t>ΥΠΟΥΡΓΙΚΕΣ ΑΠΟΦΑΣΕΙΣ</w:t>
      </w:r>
    </w:p>
    <w:p w:rsidR="0085461E" w:rsidRPr="0098032E" w:rsidRDefault="0085461E" w:rsidP="00D03DA9">
      <w:pPr>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 xml:space="preserve">1) ΥΑ 3339/117339 (ΦΕΚ 3589Β΄/04-11-2016). </w:t>
      </w:r>
      <w:r w:rsidRPr="0098032E">
        <w:rPr>
          <w:rFonts w:ascii="Comic Sans MS" w:hAnsi="Comic Sans MS" w:cs="Arial"/>
          <w:lang w:val="el-GR" w:eastAsia="de-DE"/>
        </w:rPr>
        <w:t>«</w:t>
      </w:r>
      <w:r w:rsidRPr="0098032E">
        <w:rPr>
          <w:rFonts w:ascii="Comic Sans MS" w:hAnsi="Comic Sans MS" w:cs="Arial"/>
          <w:i/>
          <w:lang w:val="el-GR" w:eastAsia="de-DE"/>
        </w:rPr>
        <w:t>Πρόγραμμα ελέγχου και εκρίζωσης της βρουκέλλωσης των αιγών και προβάτων</w:t>
      </w:r>
      <w:r w:rsidRPr="0098032E">
        <w:rPr>
          <w:rFonts w:ascii="Comic Sans MS" w:hAnsi="Comic Sans MS" w:cs="Arial"/>
          <w:lang w:val="el-GR" w:eastAsia="de-DE"/>
        </w:rPr>
        <w:t>», με την οποία καταργήθηκε η προηγούμενη ΥΑ 4888/130873.</w:t>
      </w:r>
    </w:p>
    <w:p w:rsidR="0085461E" w:rsidRPr="0098032E" w:rsidRDefault="0085461E" w:rsidP="00D03DA9">
      <w:pPr>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2) ΥΑ 4888/130873 (ΦΕΚ 3545Β΄/31-12-2012).</w:t>
      </w:r>
      <w:r w:rsidRPr="0098032E">
        <w:rPr>
          <w:rFonts w:ascii="Comic Sans MS" w:hAnsi="Comic Sans MS" w:cs="Arial"/>
          <w:lang w:val="el-GR" w:eastAsia="de-DE"/>
        </w:rPr>
        <w:t xml:space="preserve"> «</w:t>
      </w:r>
      <w:r w:rsidRPr="0098032E">
        <w:rPr>
          <w:rFonts w:ascii="Comic Sans MS" w:hAnsi="Comic Sans MS" w:cs="Arial"/>
          <w:i/>
          <w:lang w:val="el-GR" w:eastAsia="de-DE"/>
        </w:rPr>
        <w:t>Πρόγραμμα ελέγχου και εκρίζωσης της βρουκέλλωσης των αιγών και προβάτων</w:t>
      </w:r>
      <w:r w:rsidRPr="0098032E">
        <w:rPr>
          <w:rFonts w:ascii="Comic Sans MS" w:hAnsi="Comic Sans MS" w:cs="Arial"/>
          <w:lang w:val="el-GR" w:eastAsia="de-DE"/>
        </w:rPr>
        <w:t>». Καταργήθηκε από την ΥΑ 3339/117339.</w:t>
      </w:r>
    </w:p>
    <w:p w:rsidR="0085461E" w:rsidRPr="0098032E" w:rsidRDefault="0085461E" w:rsidP="00D03DA9">
      <w:pPr>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3) ΚΥΑ 134167/2011 (ΦΕΚ 823Β΄).</w:t>
      </w:r>
      <w:r w:rsidRPr="0098032E">
        <w:rPr>
          <w:rFonts w:ascii="Comic Sans MS" w:hAnsi="Comic Sans MS" w:cs="Arial"/>
          <w:lang w:val="el-GR" w:eastAsia="de-DE"/>
        </w:rPr>
        <w:t xml:space="preserve"> «</w:t>
      </w:r>
      <w:r w:rsidRPr="0098032E">
        <w:rPr>
          <w:rFonts w:ascii="Comic Sans MS" w:hAnsi="Comic Sans MS" w:cs="Arial"/>
          <w:i/>
          <w:lang w:val="el-GR" w:eastAsia="de-DE"/>
        </w:rPr>
        <w:t>Τροποποίηση της αριθ. 263493/27.07.2004 κοινής υπουργικής απόφασης «Συμπληρωματικά μέτρα για την εφαρμογή του συστήματος αναγνώρισης και καταγραφής των εκμεταλλεύσεων αιγοπροβάτων και του ζωικού τους κεφαλαίου σε εφαρμογή του Κανονισμού (ΕΚ) 21/2004 του Συμβουλίου</w:t>
      </w:r>
      <w:r w:rsidRPr="0098032E">
        <w:rPr>
          <w:rFonts w:ascii="Comic Sans MS" w:hAnsi="Comic Sans MS" w:cs="Arial"/>
          <w:lang w:val="el-GR" w:eastAsia="de-DE"/>
        </w:rPr>
        <w:t>» (ΦΕΚ 1253Β΄), σε εκτέλεση των Κανονισμών (ΕΚ) 1505/2006, 933/2008 και 759/2009 της Επιτροπής και του Κανονισμού (ΕΚ) 1560/2007 του Συμβουλίου».</w:t>
      </w:r>
    </w:p>
    <w:p w:rsidR="0085461E" w:rsidRPr="0098032E" w:rsidRDefault="0085461E" w:rsidP="00D03DA9">
      <w:pPr>
        <w:spacing w:before="120" w:after="0" w:line="240" w:lineRule="auto"/>
        <w:jc w:val="both"/>
        <w:rPr>
          <w:rFonts w:ascii="Comic Sans MS" w:hAnsi="Comic Sans MS" w:cs="Arial"/>
          <w:b/>
          <w:lang w:val="el-GR" w:eastAsia="de-DE"/>
        </w:rPr>
      </w:pPr>
      <w:r w:rsidRPr="0098032E">
        <w:rPr>
          <w:rFonts w:ascii="Comic Sans MS" w:hAnsi="Comic Sans MS" w:cs="Arial"/>
          <w:b/>
          <w:lang w:val="el-GR" w:eastAsia="de-DE"/>
        </w:rPr>
        <w:t>4) ΚΥΑ 263493/2004 (ΦΕΚ 1253Β΄).</w:t>
      </w:r>
      <w:r w:rsidRPr="0098032E">
        <w:rPr>
          <w:rFonts w:ascii="Comic Sans MS" w:hAnsi="Comic Sans MS" w:cs="Arial"/>
          <w:lang w:val="el-GR" w:eastAsia="de-DE"/>
        </w:rPr>
        <w:t xml:space="preserve"> «</w:t>
      </w:r>
      <w:r w:rsidRPr="0098032E">
        <w:rPr>
          <w:rFonts w:ascii="Comic Sans MS" w:hAnsi="Comic Sans MS" w:cs="Arial"/>
          <w:i/>
          <w:lang w:val="el-GR" w:eastAsia="de-DE"/>
        </w:rPr>
        <w:t>Συμπληρωματικά μέτρα για την εφαρμογή του συστήματος αναγνώρισης και καταγραφής των εκμεταλλεύσεων αιγοπροβάτων και του ζωικού τους κεφαλαίου σε εφαρμογή του Κανονισμού (ΕΚ) 21/2004 του Συμβουλίου</w:t>
      </w:r>
      <w:r w:rsidRPr="0098032E">
        <w:rPr>
          <w:rFonts w:ascii="Comic Sans MS" w:hAnsi="Comic Sans MS" w:cs="Arial"/>
          <w:lang w:val="el-GR" w:eastAsia="de-DE"/>
        </w:rPr>
        <w:t>».</w:t>
      </w:r>
    </w:p>
    <w:p w:rsidR="0085461E" w:rsidRPr="0098032E" w:rsidRDefault="0085461E" w:rsidP="00D03DA9">
      <w:pPr>
        <w:spacing w:before="120" w:after="0" w:line="240" w:lineRule="auto"/>
        <w:jc w:val="both"/>
        <w:rPr>
          <w:rFonts w:ascii="Comic Sans MS" w:hAnsi="Comic Sans MS" w:cs="Arial"/>
          <w:lang w:val="el-GR" w:eastAsia="de-DE"/>
        </w:rPr>
      </w:pPr>
    </w:p>
    <w:p w:rsidR="0085461E" w:rsidRPr="0098032E" w:rsidRDefault="0085461E" w:rsidP="00D03DA9">
      <w:pPr>
        <w:autoSpaceDE w:val="0"/>
        <w:autoSpaceDN w:val="0"/>
        <w:adjustRightInd w:val="0"/>
        <w:spacing w:before="120" w:after="0" w:line="240" w:lineRule="auto"/>
        <w:rPr>
          <w:rFonts w:ascii="Comic Sans MS" w:hAnsi="Comic Sans MS" w:cs="Arial"/>
          <w:b/>
          <w:u w:val="single"/>
          <w:lang w:val="el-GR" w:eastAsia="de-DE"/>
        </w:rPr>
      </w:pPr>
      <w:r w:rsidRPr="0098032E">
        <w:rPr>
          <w:rFonts w:ascii="Comic Sans MS" w:hAnsi="Comic Sans MS" w:cs="Arial"/>
          <w:b/>
          <w:u w:val="single"/>
          <w:lang w:val="el-GR" w:eastAsia="de-DE"/>
        </w:rPr>
        <w:t>ΕΓΚΥΚΛΙΟΙ</w:t>
      </w:r>
    </w:p>
    <w:p w:rsidR="0085461E" w:rsidRPr="0098032E" w:rsidRDefault="0085461E" w:rsidP="00D03DA9">
      <w:pPr>
        <w:autoSpaceDE w:val="0"/>
        <w:autoSpaceDN w:val="0"/>
        <w:adjustRightInd w:val="0"/>
        <w:spacing w:before="120" w:after="0" w:line="240" w:lineRule="auto"/>
        <w:rPr>
          <w:rFonts w:ascii="Comic Sans MS" w:hAnsi="Comic Sans MS" w:cs="Arial"/>
          <w:lang w:val="el-GR" w:eastAsia="de-DE"/>
        </w:rPr>
      </w:pPr>
    </w:p>
    <w:p w:rsidR="0085461E" w:rsidRPr="008A1159" w:rsidRDefault="0085461E" w:rsidP="00D03DA9">
      <w:pPr>
        <w:pStyle w:val="ListParagraph"/>
        <w:autoSpaceDE w:val="0"/>
        <w:autoSpaceDN w:val="0"/>
        <w:adjustRightInd w:val="0"/>
        <w:spacing w:before="120" w:after="0" w:line="240" w:lineRule="auto"/>
        <w:ind w:left="0"/>
        <w:jc w:val="both"/>
        <w:rPr>
          <w:rFonts w:ascii="Comic Sans MS" w:hAnsi="Comic Sans MS" w:cs="Arial"/>
          <w:lang w:eastAsia="de-DE"/>
        </w:rPr>
      </w:pPr>
      <w:r w:rsidRPr="008A1159">
        <w:rPr>
          <w:rFonts w:ascii="Comic Sans MS" w:hAnsi="Comic Sans MS" w:cs="Arial"/>
          <w:b/>
          <w:lang w:eastAsia="de-DE"/>
        </w:rPr>
        <w:t>1) 485/18414/12-02-2016.</w:t>
      </w:r>
      <w:r w:rsidRPr="008A1159">
        <w:rPr>
          <w:rFonts w:ascii="Comic Sans MS" w:hAnsi="Comic Sans MS" w:cs="Arial"/>
          <w:lang w:eastAsia="de-DE"/>
        </w:rPr>
        <w:t xml:space="preserve"> </w:t>
      </w:r>
      <w:r w:rsidRPr="008A1159">
        <w:rPr>
          <w:rFonts w:ascii="Comic Sans MS" w:hAnsi="Comic Sans MS"/>
        </w:rPr>
        <w:t>«</w:t>
      </w:r>
      <w:r w:rsidRPr="008A1159">
        <w:rPr>
          <w:rFonts w:ascii="Comic Sans MS" w:hAnsi="Comic Sans MS"/>
          <w:i/>
        </w:rPr>
        <w:t>Εκπαίδευση προσωπικού από το Κτηνιατρικό Εργαστήριο Ρόδου για συμμετοχή του Κτηνιατρικού Εργαστήριου Ρόδου στο Πρόγραμμα της βρουκέλλωσης</w:t>
      </w:r>
      <w:r w:rsidRPr="008A1159">
        <w:rPr>
          <w:rFonts w:ascii="Comic Sans MS" w:hAnsi="Comic Sans MS"/>
        </w:rPr>
        <w:t>».</w:t>
      </w:r>
    </w:p>
    <w:p w:rsidR="0085461E" w:rsidRPr="008A1159" w:rsidRDefault="0085461E" w:rsidP="00D03DA9">
      <w:pPr>
        <w:pStyle w:val="ListParagraph"/>
        <w:autoSpaceDE w:val="0"/>
        <w:autoSpaceDN w:val="0"/>
        <w:adjustRightInd w:val="0"/>
        <w:spacing w:before="120" w:after="0" w:line="240" w:lineRule="auto"/>
        <w:ind w:left="0"/>
        <w:jc w:val="both"/>
        <w:rPr>
          <w:rFonts w:ascii="Comic Sans MS" w:hAnsi="Comic Sans MS" w:cs="Arial"/>
          <w:lang w:eastAsia="de-DE"/>
        </w:rPr>
      </w:pPr>
      <w:r w:rsidRPr="008C20D6">
        <w:rPr>
          <w:rFonts w:ascii="Comic Sans MS" w:hAnsi="Comic Sans MS" w:cs="Arial"/>
          <w:b/>
          <w:lang w:eastAsia="de-DE"/>
        </w:rPr>
        <w:t xml:space="preserve">2) </w:t>
      </w:r>
      <w:r w:rsidRPr="008A1159">
        <w:rPr>
          <w:rFonts w:ascii="Comic Sans MS" w:hAnsi="Comic Sans MS" w:cs="Arial"/>
          <w:b/>
          <w:lang w:eastAsia="de-DE"/>
        </w:rPr>
        <w:t>1751/67309/10-06-2016.</w:t>
      </w:r>
      <w:r w:rsidRPr="008A1159">
        <w:rPr>
          <w:rFonts w:ascii="Comic Sans MS" w:hAnsi="Comic Sans MS" w:cs="Arial"/>
          <w:lang w:eastAsia="de-DE"/>
        </w:rPr>
        <w:t xml:space="preserve"> </w:t>
      </w:r>
      <w:r w:rsidRPr="008A1159">
        <w:rPr>
          <w:rFonts w:ascii="Comic Sans MS" w:hAnsi="Comic Sans MS" w:cs="Arial"/>
        </w:rPr>
        <w:t>«</w:t>
      </w:r>
      <w:r w:rsidRPr="008A1159">
        <w:rPr>
          <w:rFonts w:ascii="Comic Sans MS" w:hAnsi="Comic Sans MS" w:cs="Arial"/>
          <w:i/>
        </w:rPr>
        <w:t xml:space="preserve">Υποβολή συγκεντρωτικών οικονομικών και στατιστικών στοιχείων για το πρόγραμμα βρουκέλλωσης αιγοπροβάτων, βρουκέλλωσης και φυματίωσης βοοειδών – </w:t>
      </w:r>
      <w:r w:rsidRPr="008A1159">
        <w:rPr>
          <w:rFonts w:ascii="Comic Sans MS" w:hAnsi="Comic Sans MS" w:cs="Arial"/>
          <w:i/>
          <w:color w:val="333333"/>
        </w:rPr>
        <w:t>Α΄ εξάμηνο 2016</w:t>
      </w:r>
      <w:r w:rsidRPr="008A1159">
        <w:rPr>
          <w:rFonts w:ascii="Comic Sans MS" w:hAnsi="Comic Sans MS" w:cs="Arial"/>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3) 1875/23-06-2016.</w:t>
      </w:r>
      <w:r w:rsidRPr="0098032E">
        <w:rPr>
          <w:rFonts w:ascii="Comic Sans MS" w:hAnsi="Comic Sans MS" w:cs="Arial"/>
          <w:lang w:val="el-GR" w:eastAsia="de-DE"/>
        </w:rPr>
        <w:t xml:space="preserve"> </w:t>
      </w:r>
      <w:r w:rsidRPr="0098032E">
        <w:rPr>
          <w:rFonts w:ascii="Comic Sans MS" w:hAnsi="Comic Sans MS" w:cs="Arial"/>
          <w:lang w:val="el-GR"/>
        </w:rPr>
        <w:t>«</w:t>
      </w:r>
      <w:r w:rsidRPr="0098032E">
        <w:rPr>
          <w:rFonts w:ascii="Comic Sans MS" w:hAnsi="Comic Sans MS" w:cs="Arial"/>
          <w:i/>
          <w:lang w:val="el-GR"/>
        </w:rPr>
        <w:t>Διερεύνηση ανθρώπινων περιστατικών βρουκέλλωσης στην ΠΕ Αχαΐας</w:t>
      </w:r>
      <w:r w:rsidRPr="0098032E">
        <w:rPr>
          <w:rFonts w:ascii="Comic Sans MS" w:hAnsi="Comic Sans MS" w:cs="Arial"/>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rPr>
      </w:pPr>
      <w:r w:rsidRPr="0098032E">
        <w:rPr>
          <w:rFonts w:ascii="Comic Sans MS" w:hAnsi="Comic Sans MS" w:cs="Arial"/>
          <w:b/>
          <w:lang w:val="el-GR" w:eastAsia="de-DE"/>
        </w:rPr>
        <w:t>4) 2038/79444/11-07-2016.</w:t>
      </w:r>
      <w:r w:rsidRPr="0098032E">
        <w:rPr>
          <w:rFonts w:ascii="Comic Sans MS" w:hAnsi="Comic Sans MS" w:cs="Arial"/>
          <w:lang w:val="el-GR" w:eastAsia="de-DE"/>
        </w:rPr>
        <w:t xml:space="preserve"> </w:t>
      </w:r>
      <w:r w:rsidRPr="0098032E">
        <w:rPr>
          <w:rFonts w:ascii="Comic Sans MS" w:hAnsi="Comic Sans MS" w:cs="Arial"/>
          <w:lang w:val="el-GR"/>
        </w:rPr>
        <w:t>«</w:t>
      </w:r>
      <w:r w:rsidRPr="0098032E">
        <w:rPr>
          <w:rFonts w:ascii="Comic Sans MS" w:hAnsi="Comic Sans MS" w:cs="Arial"/>
          <w:i/>
          <w:lang w:val="el-GR"/>
        </w:rPr>
        <w:t>Προτάσεις επί του σχεδίου για την ΥΑ του προγράμματος ελέγχου και εκρίζωσης της βρουκέλλωσης των βοοειδών</w:t>
      </w:r>
      <w:r w:rsidRPr="0098032E">
        <w:rPr>
          <w:rFonts w:ascii="Comic Sans MS" w:hAnsi="Comic Sans MS" w:cs="Arial"/>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rPr>
      </w:pPr>
      <w:r w:rsidRPr="0098032E">
        <w:rPr>
          <w:rFonts w:ascii="Comic Sans MS" w:hAnsi="Comic Sans MS" w:cs="Arial"/>
          <w:b/>
          <w:lang w:val="el-GR"/>
        </w:rPr>
        <w:t>5) 2096/13-07-2016.</w:t>
      </w:r>
      <w:r w:rsidRPr="0098032E">
        <w:rPr>
          <w:rFonts w:ascii="Comic Sans MS" w:hAnsi="Comic Sans MS" w:cs="Arial"/>
          <w:lang w:val="el-GR"/>
        </w:rPr>
        <w:t xml:space="preserve"> «</w:t>
      </w:r>
      <w:r w:rsidRPr="0098032E">
        <w:rPr>
          <w:rFonts w:ascii="Comic Sans MS" w:hAnsi="Comic Sans MS" w:cs="Arial"/>
          <w:i/>
          <w:lang w:val="el-GR"/>
        </w:rPr>
        <w:t>Σύσκεψη για την εφαρμογή του προγράμματος ελέγχου και εκρίζωσης της βρουκέλλωσης των αιγοπροβάτων και των βοοειδών</w:t>
      </w:r>
      <w:r w:rsidRPr="0098032E">
        <w:rPr>
          <w:rFonts w:ascii="Comic Sans MS" w:hAnsi="Comic Sans MS" w:cs="Arial"/>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6) 2622/9354/23-08-2016.</w:t>
      </w:r>
      <w:r w:rsidRPr="0098032E">
        <w:rPr>
          <w:rFonts w:ascii="Comic Sans MS" w:hAnsi="Comic Sans MS" w:cs="Arial"/>
          <w:lang w:val="el-GR" w:eastAsia="de-DE"/>
        </w:rPr>
        <w:t xml:space="preserve"> «</w:t>
      </w:r>
      <w:r w:rsidRPr="0098032E">
        <w:rPr>
          <w:rFonts w:ascii="Comic Sans MS" w:hAnsi="Comic Sans MS" w:cs="Arial"/>
          <w:i/>
          <w:lang w:val="el-GR"/>
        </w:rPr>
        <w:t>Επικαιροποίηση του κατάλογου με τα απολυμαντικά ΤΠ3 για κτηνιατρική χρήση</w:t>
      </w:r>
      <w:r w:rsidRPr="0098032E">
        <w:rPr>
          <w:rFonts w:ascii="Comic Sans MS" w:hAnsi="Comic Sans MS" w:cs="Arial"/>
          <w:lang w:val="el-GR"/>
        </w:rPr>
        <w:t>».</w:t>
      </w:r>
    </w:p>
    <w:p w:rsidR="0085461E" w:rsidRPr="0098032E" w:rsidRDefault="0085461E" w:rsidP="00D03DA9">
      <w:pPr>
        <w:spacing w:before="120" w:after="0" w:line="240" w:lineRule="auto"/>
        <w:jc w:val="both"/>
        <w:rPr>
          <w:rFonts w:ascii="Comic Sans MS" w:hAnsi="Comic Sans MS" w:cs="Arial"/>
          <w:u w:val="single"/>
          <w:lang w:val="el-GR"/>
        </w:rPr>
      </w:pPr>
      <w:r w:rsidRPr="0098032E">
        <w:rPr>
          <w:rFonts w:ascii="Comic Sans MS" w:hAnsi="Comic Sans MS" w:cs="Arial"/>
          <w:b/>
          <w:lang w:val="el-GR" w:eastAsia="de-DE"/>
        </w:rPr>
        <w:t>7) 2806/100296/12-09-2016.</w:t>
      </w:r>
      <w:r w:rsidRPr="0098032E">
        <w:rPr>
          <w:rFonts w:ascii="Comic Sans MS" w:hAnsi="Comic Sans MS" w:cs="Arial"/>
          <w:lang w:val="el-GR" w:eastAsia="de-DE"/>
        </w:rPr>
        <w:t xml:space="preserve"> </w:t>
      </w:r>
      <w:r w:rsidRPr="0098032E">
        <w:rPr>
          <w:rFonts w:ascii="Comic Sans MS" w:hAnsi="Comic Sans MS" w:cs="Arial"/>
          <w:lang w:val="el-GR"/>
        </w:rPr>
        <w:t>«</w:t>
      </w:r>
      <w:r w:rsidRPr="0098032E">
        <w:rPr>
          <w:rFonts w:ascii="Comic Sans MS" w:hAnsi="Comic Sans MS" w:cs="Arial"/>
          <w:i/>
          <w:lang w:val="el-GR"/>
        </w:rPr>
        <w:t>Έγκριση για την κίνηση των διαδικασιών πρόσληψης προσωπικού με σύμβαση εργασίας ιδιωτικού δικαίου ορισμένου χρόνου (8 μηνών) για το πρόγραμμα ελέγχου και εκρίζωσης της βρουκέλλωσης (μελιταίος πυρετός) έτους 2017</w:t>
      </w:r>
      <w:r w:rsidRPr="0098032E">
        <w:rPr>
          <w:rFonts w:ascii="Comic Sans MS" w:hAnsi="Comic Sans MS" w:cs="Arial"/>
          <w:lang w:val="el-GR"/>
        </w:rPr>
        <w:t>».</w:t>
      </w:r>
    </w:p>
    <w:p w:rsidR="0085461E" w:rsidRPr="0098032E" w:rsidRDefault="0085461E" w:rsidP="00D03DA9">
      <w:pPr>
        <w:spacing w:before="120" w:after="0" w:line="240" w:lineRule="auto"/>
        <w:jc w:val="both"/>
        <w:rPr>
          <w:rFonts w:ascii="Comic Sans MS" w:hAnsi="Comic Sans MS" w:cs="Arial"/>
          <w:lang w:val="el-GR"/>
        </w:rPr>
      </w:pPr>
      <w:r w:rsidRPr="0098032E">
        <w:rPr>
          <w:rFonts w:ascii="Comic Sans MS" w:hAnsi="Comic Sans MS" w:cs="Arial"/>
          <w:b/>
          <w:lang w:val="el-GR" w:eastAsia="de-DE"/>
        </w:rPr>
        <w:t>8) 2871/103219/20-09-2016.</w:t>
      </w:r>
      <w:r w:rsidRPr="0098032E">
        <w:rPr>
          <w:rFonts w:ascii="Comic Sans MS" w:hAnsi="Comic Sans MS" w:cs="Arial"/>
          <w:lang w:val="el-GR" w:eastAsia="de-DE"/>
        </w:rPr>
        <w:t xml:space="preserve"> «</w:t>
      </w:r>
      <w:r w:rsidRPr="0098032E">
        <w:rPr>
          <w:rFonts w:ascii="Comic Sans MS" w:hAnsi="Comic Sans MS" w:cs="Arial"/>
          <w:i/>
          <w:lang w:val="el-GR"/>
        </w:rPr>
        <w:t>Επικαιροποίηση του κατάλογου με τα απολυμαντικά ΤΠ3 για κτηνιατρική χρήση</w:t>
      </w:r>
      <w:r w:rsidRPr="0098032E">
        <w:rPr>
          <w:rFonts w:ascii="Comic Sans MS" w:hAnsi="Comic Sans MS" w:cs="Arial"/>
          <w:lang w:val="el-GR"/>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9) 3584/125346/08-11-2016.</w:t>
      </w:r>
      <w:r w:rsidRPr="0098032E">
        <w:rPr>
          <w:rFonts w:ascii="Comic Sans MS" w:hAnsi="Comic Sans MS" w:cs="Arial"/>
          <w:lang w:val="el-GR" w:eastAsia="de-DE"/>
        </w:rPr>
        <w:t xml:space="preserve"> </w:t>
      </w:r>
      <w:r w:rsidRPr="0098032E">
        <w:rPr>
          <w:rFonts w:ascii="Arial" w:hAnsi="Arial" w:cs="Arial"/>
          <w:lang w:val="el-GR"/>
        </w:rPr>
        <w:t>«</w:t>
      </w:r>
      <w:r w:rsidRPr="0098032E">
        <w:rPr>
          <w:rFonts w:ascii="Arial" w:hAnsi="Arial" w:cs="Arial"/>
          <w:i/>
          <w:lang w:val="el-GR"/>
        </w:rPr>
        <w:t>Νέα Υπουργική Απόφαση για το πρόγραμμα ελέγχου και εκρίζωσης των αιγοπροβάτων</w:t>
      </w:r>
      <w:r w:rsidRPr="0098032E">
        <w:rPr>
          <w:rFonts w:ascii="Arial" w:hAnsi="Arial" w:cs="Arial"/>
          <w:lang w:val="el-GR"/>
        </w:rPr>
        <w:t>»</w:t>
      </w:r>
      <w:r w:rsidRPr="0098032E">
        <w:rPr>
          <w:rFonts w:ascii="Comic Sans MS" w:hAnsi="Comic Sans MS" w:cs="Arial"/>
          <w:lang w:val="el-GR" w:eastAsia="de-DE"/>
        </w:rPr>
        <w:t>.</w:t>
      </w:r>
    </w:p>
    <w:p w:rsidR="0085461E" w:rsidRPr="0098032E" w:rsidRDefault="0085461E" w:rsidP="00D03DA9">
      <w:pPr>
        <w:autoSpaceDE w:val="0"/>
        <w:autoSpaceDN w:val="0"/>
        <w:adjustRightInd w:val="0"/>
        <w:spacing w:before="120" w:after="0" w:line="240" w:lineRule="auto"/>
        <w:jc w:val="both"/>
        <w:rPr>
          <w:rFonts w:ascii="Comic Sans MS" w:hAnsi="Comic Sans MS" w:cs="Arial"/>
          <w:lang w:val="el-GR" w:eastAsia="de-DE"/>
        </w:rPr>
      </w:pPr>
      <w:r w:rsidRPr="0098032E">
        <w:rPr>
          <w:rFonts w:ascii="Comic Sans MS" w:hAnsi="Comic Sans MS" w:cs="Arial"/>
          <w:b/>
          <w:lang w:val="el-GR" w:eastAsia="de-DE"/>
        </w:rPr>
        <w:t>10) 4077/143214/20-12-2016.</w:t>
      </w:r>
      <w:r w:rsidRPr="0098032E">
        <w:rPr>
          <w:rFonts w:ascii="Comic Sans MS" w:hAnsi="Comic Sans MS" w:cs="Arial"/>
          <w:lang w:val="el-GR" w:eastAsia="de-DE"/>
        </w:rPr>
        <w:t xml:space="preserve"> </w:t>
      </w:r>
      <w:r w:rsidRPr="0098032E">
        <w:rPr>
          <w:rFonts w:ascii="Comic Sans MS" w:hAnsi="Comic Sans MS"/>
          <w:lang w:val="el-GR"/>
        </w:rPr>
        <w:t>«</w:t>
      </w:r>
      <w:r w:rsidRPr="0098032E">
        <w:rPr>
          <w:rFonts w:ascii="Comic Sans MS" w:hAnsi="Comic Sans MS"/>
          <w:i/>
          <w:lang w:val="el-GR"/>
        </w:rPr>
        <w:t>Ορισμός Επιδημιολόγων στα προγράμματα μελιταίου, βρουκέλλωσης – φυματίωσης</w:t>
      </w:r>
      <w:r w:rsidRPr="0098032E">
        <w:rPr>
          <w:rFonts w:ascii="Comic Sans MS" w:hAnsi="Comic Sans MS"/>
          <w:lang w:val="el-GR"/>
        </w:rPr>
        <w:t>».</w:t>
      </w:r>
    </w:p>
    <w:p w:rsidR="0085461E" w:rsidRPr="009A1ABE" w:rsidRDefault="0085461E" w:rsidP="00D03DA9">
      <w:pPr>
        <w:pStyle w:val="32"/>
        <w:spacing w:before="120" w:after="0" w:line="240" w:lineRule="auto"/>
        <w:jc w:val="both"/>
        <w:rPr>
          <w:rFonts w:ascii="Comic Sans MS" w:hAnsi="Comic Sans MS" w:cs="Arial"/>
          <w:sz w:val="22"/>
          <w:szCs w:val="22"/>
        </w:rPr>
      </w:pPr>
      <w:r w:rsidRPr="009A1ABE">
        <w:rPr>
          <w:rFonts w:ascii="Comic Sans MS" w:hAnsi="Comic Sans MS" w:cs="Arial"/>
          <w:b/>
          <w:sz w:val="22"/>
          <w:szCs w:val="22"/>
          <w:lang w:eastAsia="de-DE"/>
        </w:rPr>
        <w:t>11) 4027/143316/21-12-2016.</w:t>
      </w:r>
      <w:r w:rsidRPr="009A1ABE">
        <w:rPr>
          <w:rFonts w:ascii="Comic Sans MS" w:hAnsi="Comic Sans MS" w:cs="Arial"/>
          <w:sz w:val="22"/>
          <w:szCs w:val="22"/>
          <w:lang w:eastAsia="de-DE"/>
        </w:rPr>
        <w:t xml:space="preserve"> </w:t>
      </w:r>
      <w:r w:rsidRPr="009A1ABE">
        <w:rPr>
          <w:rFonts w:ascii="Comic Sans MS" w:hAnsi="Comic Sans MS" w:cs="Arial"/>
          <w:sz w:val="22"/>
          <w:szCs w:val="22"/>
        </w:rPr>
        <w:t>«</w:t>
      </w:r>
      <w:r w:rsidRPr="009A1ABE">
        <w:rPr>
          <w:rFonts w:ascii="Comic Sans MS" w:hAnsi="Comic Sans MS" w:cs="Arial"/>
          <w:i/>
          <w:sz w:val="22"/>
          <w:szCs w:val="22"/>
        </w:rPr>
        <w:t xml:space="preserve">Υποβολή συγκεντρωτικών οικονομικών και στατιστικών στοιχείων για το πρόγραμμα βρουκέλλωσης αιγοπροβάτων, βρουκέλλωσης και φυματίωσης βοοειδών – </w:t>
      </w:r>
      <w:r w:rsidRPr="009A1ABE">
        <w:rPr>
          <w:rFonts w:ascii="Comic Sans MS" w:hAnsi="Comic Sans MS" w:cs="Arial"/>
          <w:i/>
          <w:color w:val="333333"/>
          <w:sz w:val="22"/>
          <w:szCs w:val="22"/>
        </w:rPr>
        <w:t>2016</w:t>
      </w:r>
      <w:r w:rsidRPr="009A1ABE">
        <w:rPr>
          <w:rFonts w:ascii="Comic Sans MS" w:hAnsi="Comic Sans MS" w:cs="Arial"/>
          <w:sz w:val="22"/>
          <w:szCs w:val="22"/>
        </w:rPr>
        <w:t>».</w:t>
      </w: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sectPr w:rsidR="0085461E" w:rsidSect="00B827EB">
          <w:pgSz w:w="11906" w:h="16838"/>
          <w:pgMar w:top="1440" w:right="1274" w:bottom="1440" w:left="1276" w:header="709" w:footer="709" w:gutter="0"/>
          <w:cols w:space="720"/>
          <w:docGrid w:linePitch="600" w:charSpace="36864"/>
        </w:sectPr>
      </w:pPr>
    </w:p>
    <w:p w:rsidR="0085461E" w:rsidRPr="00B254CA" w:rsidRDefault="0085461E" w:rsidP="00B254CA">
      <w:pPr>
        <w:pStyle w:val="BodyText3"/>
        <w:spacing w:before="120" w:after="0" w:line="240" w:lineRule="auto"/>
        <w:rPr>
          <w:rFonts w:ascii="Comic Sans MS" w:hAnsi="Comic Sans MS"/>
          <w:b/>
          <w:sz w:val="24"/>
          <w:szCs w:val="24"/>
          <w:u w:val="single"/>
        </w:rPr>
      </w:pPr>
      <w:r>
        <w:rPr>
          <w:rFonts w:ascii="Comic Sans MS" w:hAnsi="Comic Sans MS"/>
          <w:b/>
          <w:sz w:val="24"/>
          <w:szCs w:val="24"/>
          <w:u w:val="single"/>
        </w:rPr>
        <w:t>3.5</w:t>
      </w:r>
      <w:r w:rsidRPr="00B254CA">
        <w:rPr>
          <w:rFonts w:ascii="Comic Sans MS" w:hAnsi="Comic Sans MS"/>
          <w:b/>
          <w:sz w:val="24"/>
          <w:szCs w:val="24"/>
          <w:u w:val="single"/>
        </w:rPr>
        <w:t xml:space="preserve"> ΕΝΕΡΓΕΙΕΣ ΓΙΑ ΤΗΝ ΕΞΑΣΦΑΛΙΣΗ ΤΗΣ ΑΠΟΤΕΛΕΣΜΑΤΙΚΟΤΗΤΑΣ ΕΦΑΡΜΟΓΗΣ ΤΩΝ ΠΡΟΓΡΑΜΜΑΤΩΝ</w:t>
      </w:r>
    </w:p>
    <w:p w:rsidR="0085461E" w:rsidRPr="0098032E" w:rsidRDefault="0085461E" w:rsidP="00D03DA9">
      <w:pPr>
        <w:spacing w:before="120" w:after="0" w:line="240" w:lineRule="auto"/>
        <w:rPr>
          <w:rFonts w:ascii="Comic Sans MS" w:hAnsi="Comic Sans MS" w:cs="Arial"/>
          <w:bCs/>
          <w:lang w:val="el-GR"/>
        </w:rPr>
      </w:pPr>
    </w:p>
    <w:p w:rsidR="0085461E" w:rsidRPr="0098032E" w:rsidRDefault="0085461E" w:rsidP="00D03DA9">
      <w:pPr>
        <w:spacing w:before="120" w:after="0" w:line="240" w:lineRule="auto"/>
        <w:jc w:val="both"/>
        <w:rPr>
          <w:rFonts w:ascii="Comic Sans MS" w:hAnsi="Comic Sans MS" w:cs="Arial"/>
          <w:snapToGrid w:val="0"/>
          <w:lang w:val="el-GR"/>
        </w:rPr>
      </w:pPr>
      <w:r w:rsidRPr="0098032E">
        <w:rPr>
          <w:rFonts w:ascii="Comic Sans MS" w:hAnsi="Comic Sans MS" w:cs="Arial"/>
          <w:b/>
          <w:bCs/>
          <w:lang w:val="el-GR"/>
        </w:rPr>
        <w:t xml:space="preserve">Επικαιροποίηση νομοθεσίας: </w:t>
      </w:r>
      <w:r w:rsidRPr="0098032E">
        <w:rPr>
          <w:rFonts w:ascii="Comic Sans MS" w:hAnsi="Comic Sans MS" w:cs="Arial"/>
          <w:bCs/>
          <w:lang w:val="el-GR"/>
        </w:rPr>
        <w:t xml:space="preserve">Στις </w:t>
      </w:r>
      <w:r w:rsidRPr="0098032E">
        <w:rPr>
          <w:rFonts w:ascii="Comic Sans MS" w:hAnsi="Comic Sans MS" w:cs="Arial"/>
          <w:lang w:val="el-GR" w:eastAsia="de-DE"/>
        </w:rPr>
        <w:t>04-11-2016 εκδόθηκε η ΥΑ 3339/117339 (ΦΕΚ 3589Β΄). «</w:t>
      </w:r>
      <w:r w:rsidRPr="0098032E">
        <w:rPr>
          <w:rFonts w:ascii="Comic Sans MS" w:hAnsi="Comic Sans MS" w:cs="Arial"/>
          <w:i/>
          <w:lang w:val="el-GR" w:eastAsia="de-DE"/>
        </w:rPr>
        <w:t>Πρόγραμμα ελέγχου και εκρίζωσης της βρουκέλλωσης των αιγών και προβάτων</w:t>
      </w:r>
      <w:r w:rsidRPr="0098032E">
        <w:rPr>
          <w:rFonts w:ascii="Comic Sans MS" w:hAnsi="Comic Sans MS" w:cs="Arial"/>
          <w:lang w:val="el-GR" w:eastAsia="de-DE"/>
        </w:rPr>
        <w:t>», με την οποία καταργήθηκε η προηγούμενη ΥΑ 4888/130873. Τ</w:t>
      </w:r>
      <w:r w:rsidRPr="0098032E">
        <w:rPr>
          <w:rFonts w:ascii="Comic Sans MS" w:hAnsi="Comic Sans MS" w:cs="Arial"/>
          <w:snapToGrid w:val="0"/>
          <w:lang w:val="el-GR"/>
        </w:rPr>
        <w:t>α σημαντικότερα σημεία που αλλάζουν στη νέα ΥΑ είναι:</w:t>
      </w:r>
    </w:p>
    <w:p w:rsidR="0085461E" w:rsidRPr="0098032E" w:rsidRDefault="0085461E" w:rsidP="00D03DA9">
      <w:pPr>
        <w:spacing w:before="120" w:after="0" w:line="240" w:lineRule="auto"/>
        <w:ind w:right="-1" w:firstLine="357"/>
        <w:jc w:val="both"/>
        <w:rPr>
          <w:rFonts w:ascii="Comic Sans MS" w:hAnsi="Comic Sans MS" w:cs="Arial"/>
          <w:snapToGrid w:val="0"/>
          <w:u w:val="single"/>
          <w:lang w:val="el-GR"/>
        </w:rPr>
      </w:pPr>
      <w:r w:rsidRPr="0098032E">
        <w:rPr>
          <w:rFonts w:ascii="Comic Sans MS" w:hAnsi="Comic Sans MS" w:cs="Arial"/>
          <w:snapToGrid w:val="0"/>
          <w:u w:val="single"/>
          <w:lang w:val="el-GR"/>
        </w:rPr>
        <w:t>Αναφορικά με τη Ζώνη Εμβολιασμού (ΖΕΜ):</w:t>
      </w:r>
    </w:p>
    <w:p w:rsidR="0085461E" w:rsidRPr="0098032E" w:rsidRDefault="0085461E" w:rsidP="00D03DA9">
      <w:pPr>
        <w:autoSpaceDE w:val="0"/>
        <w:autoSpaceDN w:val="0"/>
        <w:adjustRightInd w:val="0"/>
        <w:spacing w:before="120" w:after="0" w:line="240" w:lineRule="auto"/>
        <w:jc w:val="both"/>
        <w:rPr>
          <w:rFonts w:ascii="Comic Sans MS" w:hAnsi="Comic Sans MS" w:cs="Arial"/>
          <w:snapToGrid w:val="0"/>
          <w:lang w:val="el-GR"/>
        </w:rPr>
      </w:pPr>
      <w:r w:rsidRPr="0098032E">
        <w:rPr>
          <w:rFonts w:ascii="Comic Sans MS" w:hAnsi="Comic Sans MS" w:cs="Arial"/>
          <w:snapToGrid w:val="0"/>
          <w:lang w:val="el-GR"/>
        </w:rPr>
        <w:t xml:space="preserve">Πέραν του ισχύοντος σήμερα εμβολιασμού των θηλυκών ζώων άνω των τριών μηνών, με την παρούσα απόφαση ισχύουν και τα εξής: </w:t>
      </w:r>
      <w:r w:rsidRPr="0098032E">
        <w:rPr>
          <w:rFonts w:ascii="Comic Sans MS" w:hAnsi="Comic Sans MS" w:cs="Arial"/>
          <w:b/>
          <w:snapToGrid w:val="0"/>
          <w:lang w:val="el-GR"/>
        </w:rPr>
        <w:t>α)</w:t>
      </w:r>
      <w:r w:rsidRPr="0098032E">
        <w:rPr>
          <w:rFonts w:ascii="Comic Sans MS" w:hAnsi="Comic Sans MS" w:cs="Arial"/>
          <w:snapToGrid w:val="0"/>
          <w:lang w:val="el-GR"/>
        </w:rPr>
        <w:t xml:space="preserve"> επιτρέπεται πλέον ο εμβολιασμός και των αρσενικών αιγοπροβάτων ηλικίας 3-6 μηνών, </w:t>
      </w:r>
      <w:r w:rsidRPr="0098032E">
        <w:rPr>
          <w:rFonts w:ascii="Comic Sans MS" w:hAnsi="Comic Sans MS" w:cs="Arial"/>
          <w:b/>
          <w:snapToGrid w:val="0"/>
          <w:lang w:val="el-GR"/>
        </w:rPr>
        <w:t>β)</w:t>
      </w:r>
      <w:r w:rsidRPr="0098032E">
        <w:rPr>
          <w:rFonts w:ascii="Comic Sans MS" w:hAnsi="Comic Sans MS" w:cs="Arial"/>
          <w:snapToGrid w:val="0"/>
          <w:lang w:val="el-GR"/>
        </w:rPr>
        <w:t xml:space="preserve"> ως απόρροια του παραπάνω αιμοδειγματίζονται: </w:t>
      </w:r>
      <w:r w:rsidRPr="009A1ABE">
        <w:rPr>
          <w:rFonts w:ascii="Comic Sans MS" w:hAnsi="Comic Sans MS" w:cs="Arial"/>
          <w:snapToGrid w:val="0"/>
        </w:rPr>
        <w:t>i</w:t>
      </w:r>
      <w:r w:rsidRPr="0098032E">
        <w:rPr>
          <w:rFonts w:ascii="Comic Sans MS" w:hAnsi="Comic Sans MS" w:cs="Arial"/>
          <w:snapToGrid w:val="0"/>
          <w:lang w:val="el-GR"/>
        </w:rPr>
        <w:t xml:space="preserve">) τα αρσενικά ανεμβολίαστα αιγοπρόβατα (τράγοι και κριοί) της εκμετάλλευσης ηλικίας άνω των έξι μηνών και </w:t>
      </w:r>
      <w:r w:rsidRPr="009A1ABE">
        <w:rPr>
          <w:rFonts w:ascii="Comic Sans MS" w:hAnsi="Comic Sans MS" w:cs="Arial"/>
          <w:snapToGrid w:val="0"/>
        </w:rPr>
        <w:t>ii</w:t>
      </w:r>
      <w:r w:rsidRPr="0098032E">
        <w:rPr>
          <w:rFonts w:ascii="Comic Sans MS" w:hAnsi="Comic Sans MS" w:cs="Arial"/>
          <w:snapToGrid w:val="0"/>
          <w:lang w:val="el-GR"/>
        </w:rPr>
        <w:t xml:space="preserve">) τα αρσενικά αιγοπρόβατα που είχαν εμβολιαστεί στην ηλικία των 3-6 μηνών και έχουν περάσει 12 τουλάχιστον μήνες από τότε, </w:t>
      </w:r>
      <w:r w:rsidRPr="0098032E">
        <w:rPr>
          <w:rFonts w:ascii="Comic Sans MS" w:hAnsi="Comic Sans MS" w:cs="Arial"/>
          <w:b/>
          <w:snapToGrid w:val="0"/>
          <w:lang w:val="el-GR"/>
        </w:rPr>
        <w:t>γ)</w:t>
      </w:r>
      <w:r w:rsidRPr="0098032E">
        <w:rPr>
          <w:rFonts w:ascii="Comic Sans MS" w:hAnsi="Comic Sans MS" w:cs="Arial"/>
          <w:snapToGrid w:val="0"/>
          <w:lang w:val="el-GR"/>
        </w:rPr>
        <w:t xml:space="preserve"> σε περίπτωση θετικού αποτελέσματος από αιμοδείγματα αρσενικών ζώων για δεύτερη συνεχόμενη χρονιά ή θετικά αιμοδείγματα αρσενικών ζώων ≥ 80%, τότε λαμβάνονται επίσης αιμοδείγματα </w:t>
      </w:r>
      <w:r w:rsidRPr="009A1ABE">
        <w:rPr>
          <w:rFonts w:ascii="Comic Sans MS" w:hAnsi="Comic Sans MS" w:cs="Arial"/>
          <w:snapToGrid w:val="0"/>
        </w:rPr>
        <w:t>i</w:t>
      </w:r>
      <w:r w:rsidRPr="0098032E">
        <w:rPr>
          <w:rFonts w:ascii="Comic Sans MS" w:hAnsi="Comic Sans MS" w:cs="Arial"/>
          <w:snapToGrid w:val="0"/>
          <w:lang w:val="el-GR"/>
        </w:rPr>
        <w:t xml:space="preserve">) από όλα τα θηλυκά ανεμβολίαστα αιγοπρόβατα και </w:t>
      </w:r>
      <w:r w:rsidRPr="009A1ABE">
        <w:rPr>
          <w:rFonts w:ascii="Comic Sans MS" w:hAnsi="Comic Sans MS" w:cs="Arial"/>
          <w:snapToGrid w:val="0"/>
        </w:rPr>
        <w:t>ii</w:t>
      </w:r>
      <w:r w:rsidRPr="0098032E">
        <w:rPr>
          <w:rFonts w:ascii="Comic Sans MS" w:hAnsi="Comic Sans MS" w:cs="Arial"/>
          <w:snapToGrid w:val="0"/>
          <w:lang w:val="el-GR"/>
        </w:rPr>
        <w:t xml:space="preserve">) από όλα τα θηλυκά αιγοπρόβατα που είχαν εμβολιαστεί στην ηλικία των 3-6 μηνών και έχουν περάσει 12 τουλάχιστον μήνες από τότε. Τα αρνητικά θηλυκά ζώα εμβολιάζονται το γρηγορότερο δυνατό, εφόσον δεν έχουν εμβολιαστεί. Το γάλα από τα θετικά ζώα απαγορεύεται να δοθεί για ανθρώπινη κατανάλωση, ενώ απαγορεύεται και η μετακίνηση της εκμετάλλευσης έως ότου σφαγούν όλα τα θετικά ζώα, </w:t>
      </w:r>
      <w:r w:rsidRPr="0098032E">
        <w:rPr>
          <w:rFonts w:ascii="Comic Sans MS" w:hAnsi="Comic Sans MS" w:cs="Arial"/>
          <w:b/>
          <w:snapToGrid w:val="0"/>
          <w:lang w:val="el-GR"/>
        </w:rPr>
        <w:t>δ)</w:t>
      </w:r>
      <w:r w:rsidRPr="0098032E">
        <w:rPr>
          <w:rFonts w:ascii="Comic Sans MS" w:hAnsi="Comic Sans MS" w:cs="Arial"/>
          <w:snapToGrid w:val="0"/>
          <w:lang w:val="el-GR"/>
        </w:rPr>
        <w:t xml:space="preserve"> Δημιουργείται πιλοτική διαδικασία για την ένταξη εκμεταλλεύσεων της ΖΕΜ στο πρόγραμμα εκρίζωσης.</w:t>
      </w:r>
    </w:p>
    <w:p w:rsidR="0085461E" w:rsidRPr="0098032E" w:rsidRDefault="0085461E" w:rsidP="00D03DA9">
      <w:pPr>
        <w:spacing w:before="120" w:after="0" w:line="240" w:lineRule="auto"/>
        <w:ind w:right="-1" w:firstLine="426"/>
        <w:jc w:val="both"/>
        <w:rPr>
          <w:rFonts w:ascii="Comic Sans MS" w:hAnsi="Comic Sans MS" w:cs="Arial"/>
          <w:snapToGrid w:val="0"/>
          <w:lang w:val="el-GR"/>
        </w:rPr>
      </w:pPr>
      <w:r w:rsidRPr="0098032E">
        <w:rPr>
          <w:rFonts w:ascii="Comic Sans MS" w:hAnsi="Comic Sans MS" w:cs="Arial"/>
          <w:snapToGrid w:val="0"/>
          <w:u w:val="single"/>
          <w:lang w:val="el-GR"/>
        </w:rPr>
        <w:t>Αναφορικά με τη Ζώνη Εκρίζωσης (ΖΕΚ):</w:t>
      </w:r>
      <w:r w:rsidRPr="0098032E">
        <w:rPr>
          <w:rFonts w:ascii="Comic Sans MS" w:hAnsi="Comic Sans MS" w:cs="Arial"/>
          <w:snapToGrid w:val="0"/>
          <w:lang w:val="el-GR"/>
        </w:rPr>
        <w:t xml:space="preserve"> για το χαρακτηρισμό μιας εκμετάλλευσης από Μ1 σε Μ4 απαιτούνται πλέον 2 καθολικές αιμοληψίες στα ζώα ηλικίας &gt; 6μηνών. Επανεισάγεται η νήσος Λέρος σε καθεστώς εκρίζωσης, ύστερα από πρόγραμμα μαζικών αιμοληψιών σε 83 από τις 94 ενεργές εκμεταλλεύσεις και τις εισηγήσεις της Δ/νσης Κτηνιατρικής Δωδεκανήσου (αρ. πρωτ. 3212/24-05-2016) και του Κτηνιατρικού Εργαστηρίου Βρουκελλώσεων στην Αθήνα (10-10-2016).</w:t>
      </w:r>
    </w:p>
    <w:p w:rsidR="0085461E" w:rsidRPr="0098032E" w:rsidRDefault="0085461E" w:rsidP="00D03DA9">
      <w:pPr>
        <w:spacing w:before="120" w:after="0" w:line="240" w:lineRule="auto"/>
        <w:ind w:right="-1" w:firstLine="426"/>
        <w:jc w:val="both"/>
        <w:rPr>
          <w:rFonts w:ascii="Comic Sans MS" w:hAnsi="Comic Sans MS" w:cs="Arial"/>
          <w:snapToGrid w:val="0"/>
          <w:lang w:val="el-GR"/>
        </w:rPr>
      </w:pPr>
      <w:r w:rsidRPr="0098032E">
        <w:rPr>
          <w:rFonts w:ascii="Comic Sans MS" w:hAnsi="Comic Sans MS" w:cs="Arial"/>
          <w:snapToGrid w:val="0"/>
          <w:u w:val="single"/>
          <w:lang w:val="el-GR"/>
        </w:rPr>
        <w:t>Αναφορικά με τα αρμόδια Κτηνιατρικά Εργαστήρια:</w:t>
      </w:r>
      <w:r w:rsidRPr="0098032E">
        <w:rPr>
          <w:rFonts w:ascii="Comic Sans MS" w:hAnsi="Comic Sans MS" w:cs="Arial"/>
          <w:b/>
          <w:snapToGrid w:val="0"/>
          <w:lang w:val="el-GR"/>
        </w:rPr>
        <w:t xml:space="preserve"> </w:t>
      </w:r>
      <w:r w:rsidRPr="0098032E">
        <w:rPr>
          <w:rFonts w:ascii="Comic Sans MS" w:hAnsi="Comic Sans MS" w:cs="Arial"/>
          <w:snapToGrid w:val="0"/>
          <w:lang w:val="el-GR"/>
        </w:rPr>
        <w:t>Ένταξη στο πρόγραμμα 2 επιπλέον εργαστηρίων: του Τμήματος Κτηνιατρικό Εργαστήριο Πάτρας και Κτηνιατρικό Εργαστήριο Ρόδου.</w:t>
      </w:r>
    </w:p>
    <w:p w:rsidR="0085461E" w:rsidRPr="0098032E" w:rsidRDefault="0085461E" w:rsidP="00D03DA9">
      <w:pPr>
        <w:spacing w:before="120" w:after="0" w:line="240" w:lineRule="auto"/>
        <w:ind w:firstLine="426"/>
        <w:jc w:val="both"/>
        <w:rPr>
          <w:rFonts w:ascii="Comic Sans MS" w:hAnsi="Comic Sans MS" w:cs="Arial"/>
          <w:lang w:val="el-GR" w:eastAsia="de-DE"/>
        </w:rPr>
      </w:pPr>
      <w:r w:rsidRPr="0098032E">
        <w:rPr>
          <w:rFonts w:ascii="Comic Sans MS" w:hAnsi="Comic Sans MS" w:cs="Arial"/>
          <w:snapToGrid w:val="0"/>
          <w:u w:val="single"/>
          <w:lang w:val="el-GR"/>
        </w:rPr>
        <w:t>Αναφορικά με το πρόγραμμα βρουκέλλωσης βοοειδών:</w:t>
      </w:r>
      <w:r w:rsidRPr="0098032E">
        <w:rPr>
          <w:rFonts w:ascii="Comic Sans MS" w:hAnsi="Comic Sans MS" w:cs="Arial"/>
          <w:snapToGrid w:val="0"/>
          <w:lang w:val="el-GR"/>
        </w:rPr>
        <w:t xml:space="preserve"> Τροποποιείται το άρθρο 15 της ΥΑ 4224/120089 (ΦΕΚ 2464Β΄/16-11-2015) και στο σημείο 1α προστίθεται η περιοχή Παρανεστίου ως περιοχή όπου θα εφαρμόζεται πρόγραμμα εμβολιασμού με το εμβόλιο </w:t>
      </w:r>
      <w:r w:rsidRPr="009A1ABE">
        <w:rPr>
          <w:rFonts w:ascii="Comic Sans MS" w:hAnsi="Comic Sans MS" w:cs="Arial"/>
          <w:snapToGrid w:val="0"/>
        </w:rPr>
        <w:t>REV</w:t>
      </w:r>
      <w:r w:rsidRPr="0098032E">
        <w:rPr>
          <w:rFonts w:ascii="Comic Sans MS" w:hAnsi="Comic Sans MS" w:cs="Arial"/>
          <w:snapToGrid w:val="0"/>
          <w:lang w:val="el-GR"/>
        </w:rPr>
        <w:t>-1 στα θηλυκά βοοειδή.</w:t>
      </w:r>
    </w:p>
    <w:p w:rsidR="0085461E" w:rsidRPr="0098032E" w:rsidRDefault="0085461E" w:rsidP="00D03DA9">
      <w:pPr>
        <w:spacing w:before="120" w:after="0" w:line="240" w:lineRule="auto"/>
        <w:rPr>
          <w:rFonts w:ascii="Comic Sans MS" w:hAnsi="Comic Sans MS" w:cs="Arial"/>
          <w:bCs/>
          <w:lang w:val="el-GR"/>
        </w:rPr>
      </w:pPr>
    </w:p>
    <w:p w:rsidR="0085461E" w:rsidRPr="0098032E" w:rsidRDefault="0085461E" w:rsidP="00D03DA9">
      <w:pPr>
        <w:spacing w:before="120" w:after="0" w:line="240" w:lineRule="auto"/>
        <w:jc w:val="both"/>
        <w:rPr>
          <w:rFonts w:ascii="Comic Sans MS" w:hAnsi="Comic Sans MS" w:cs="Tahoma"/>
          <w:lang w:val="el-GR"/>
        </w:rPr>
      </w:pPr>
      <w:r w:rsidRPr="0098032E">
        <w:rPr>
          <w:rFonts w:ascii="Comic Sans MS" w:hAnsi="Comic Sans MS" w:cs="Arial"/>
          <w:b/>
          <w:bCs/>
          <w:lang w:val="el-GR"/>
        </w:rPr>
        <w:t xml:space="preserve">Επίσημα απαλλαγμένη περιοχή: </w:t>
      </w:r>
      <w:r w:rsidRPr="0098032E">
        <w:rPr>
          <w:rFonts w:ascii="Comic Sans MS" w:hAnsi="Comic Sans MS" w:cs="Arial"/>
          <w:bCs/>
          <w:lang w:val="el-GR"/>
        </w:rPr>
        <w:t xml:space="preserve">Η Διεύθυνση Κτηνιατρικής Δωδεκανήσου πραγματοποίησε ενέργειες σε συνεργασία με το </w:t>
      </w:r>
      <w:r w:rsidRPr="0098032E">
        <w:rPr>
          <w:rFonts w:ascii="Comic Sans MS" w:hAnsi="Comic Sans MS" w:cs="Tahoma"/>
          <w:lang w:val="el-GR"/>
        </w:rPr>
        <w:t>Τμήμα Ζωοανθρωπονόσων του ΥΠΑΑΤ, έτσι ώστε να δημιουργηθούν οι κατάλληλες προϋποθέσεις για το χαρακτηρισμό του Δήμου Μεγίστης ως «</w:t>
      </w:r>
      <w:r w:rsidRPr="0098032E">
        <w:rPr>
          <w:rFonts w:ascii="Comic Sans MS" w:hAnsi="Comic Sans MS" w:cs="Tahoma"/>
          <w:i/>
          <w:lang w:val="el-GR"/>
        </w:rPr>
        <w:t>επίσημα απαλλαγμένη περιοχή από βρουκέλλωση</w:t>
      </w:r>
      <w:r w:rsidRPr="0098032E">
        <w:rPr>
          <w:rFonts w:ascii="Comic Sans MS" w:hAnsi="Comic Sans MS" w:cs="Tahoma"/>
          <w:lang w:val="el-GR"/>
        </w:rPr>
        <w:t>». Τον Ιούλιο του 2016 πραγματοποιήθηκε η δεύτερη ολική αιμοληψία σε όλες τις εκτροφές του Δήμου με αρνητικά αποτελέσματα και χαρακτηρίστηκαν ως Μ4.</w:t>
      </w:r>
    </w:p>
    <w:p w:rsidR="0085461E" w:rsidRPr="0098032E" w:rsidRDefault="0085461E" w:rsidP="00D03DA9">
      <w:pPr>
        <w:spacing w:before="120" w:after="0" w:line="240" w:lineRule="auto"/>
        <w:ind w:firstLine="720"/>
        <w:jc w:val="both"/>
        <w:rPr>
          <w:rFonts w:ascii="Comic Sans MS" w:hAnsi="Comic Sans MS" w:cs="Tahoma"/>
          <w:lang w:val="el-GR"/>
        </w:rPr>
      </w:pPr>
      <w:r w:rsidRPr="0098032E">
        <w:rPr>
          <w:rFonts w:ascii="Comic Sans MS" w:hAnsi="Comic Sans MS" w:cs="Tahoma"/>
          <w:lang w:val="el-GR"/>
        </w:rPr>
        <w:t>Το αίτημα διαβιβάστηκε στην Ευρ. Επιτροπή με το υπ. αρ. πρωτ. 490/15935/13-02-2017 έγγραφό μας, αλλά δυστυχώς απορρίφθηκε, επειδή η γεωγραφική έκταση του Δήμου Μεγίστης είναι πολύ μικρή σε σχέση με το άρθρο 2</w:t>
      </w:r>
      <w:r>
        <w:rPr>
          <w:rFonts w:ascii="Comic Sans MS" w:hAnsi="Comic Sans MS" w:cs="Tahoma"/>
        </w:rPr>
        <w:t>b</w:t>
      </w:r>
      <w:r w:rsidRPr="0098032E">
        <w:rPr>
          <w:rFonts w:ascii="Comic Sans MS" w:hAnsi="Comic Sans MS" w:cs="Tahoma"/>
          <w:lang w:val="el-GR"/>
        </w:rPr>
        <w:t xml:space="preserve"> της Οδηγίας 91/68/ΕΟΚ (έγγραφο </w:t>
      </w:r>
      <w:r w:rsidRPr="00D71F7C">
        <w:rPr>
          <w:rFonts w:ascii="Comic Sans MS" w:hAnsi="Comic Sans MS" w:cs="Tahoma"/>
        </w:rPr>
        <w:t>Ref</w:t>
      </w:r>
      <w:r w:rsidRPr="0098032E">
        <w:rPr>
          <w:rFonts w:ascii="Comic Sans MS" w:hAnsi="Comic Sans MS" w:cs="Tahoma"/>
          <w:lang w:val="el-GR"/>
        </w:rPr>
        <w:t xml:space="preserve">. </w:t>
      </w:r>
      <w:r w:rsidRPr="00D71F7C">
        <w:rPr>
          <w:rFonts w:ascii="Comic Sans MS" w:hAnsi="Comic Sans MS" w:cs="Tahoma"/>
        </w:rPr>
        <w:t>Ares</w:t>
      </w:r>
      <w:r w:rsidRPr="0098032E">
        <w:rPr>
          <w:rFonts w:ascii="Comic Sans MS" w:hAnsi="Comic Sans MS" w:cs="Tahoma"/>
          <w:lang w:val="el-GR"/>
        </w:rPr>
        <w:t>(2017)1166301 - 06/03/2017). Από τότε, το Τμήμα Ζωοανθρωπονόσων κάνει ενέργειες για να υπάρξουν παρεκκλίσεις από την ευρωπαϊκή νομοθεσία, σχετικά με τη βρουκέλλωση, για τα ελληνικά νησιά.</w:t>
      </w:r>
    </w:p>
    <w:p w:rsidR="0085461E" w:rsidRPr="0098032E" w:rsidRDefault="0085461E" w:rsidP="00D03DA9">
      <w:pPr>
        <w:spacing w:before="120" w:after="0" w:line="240" w:lineRule="auto"/>
        <w:rPr>
          <w:rFonts w:ascii="Comic Sans MS" w:hAnsi="Comic Sans MS" w:cs="Arial"/>
          <w:bCs/>
          <w:lang w:val="el-GR"/>
        </w:rPr>
      </w:pPr>
    </w:p>
    <w:p w:rsidR="0085461E" w:rsidRPr="0098032E" w:rsidRDefault="0085461E" w:rsidP="00D03DA9">
      <w:pPr>
        <w:spacing w:before="120" w:after="0" w:line="240" w:lineRule="auto"/>
        <w:jc w:val="both"/>
        <w:rPr>
          <w:rFonts w:ascii="Comic Sans MS" w:hAnsi="Comic Sans MS" w:cs="Arial"/>
          <w:lang w:val="el-GR"/>
        </w:rPr>
      </w:pPr>
      <w:r w:rsidRPr="0098032E">
        <w:rPr>
          <w:rFonts w:ascii="Comic Sans MS" w:hAnsi="Comic Sans MS" w:cs="Arial"/>
          <w:b/>
          <w:bCs/>
          <w:lang w:val="el-GR"/>
        </w:rPr>
        <w:t>Συσκέψεις:</w:t>
      </w:r>
      <w:r w:rsidRPr="0098032E">
        <w:rPr>
          <w:rFonts w:ascii="Comic Sans MS" w:hAnsi="Comic Sans MS" w:cs="Arial"/>
          <w:bCs/>
          <w:lang w:val="el-GR"/>
        </w:rPr>
        <w:t xml:space="preserve"> Στις </w:t>
      </w:r>
      <w:r w:rsidRPr="0098032E">
        <w:rPr>
          <w:rFonts w:ascii="Comic Sans MS" w:hAnsi="Comic Sans MS" w:cs="Arial"/>
          <w:lang w:val="el-GR"/>
        </w:rPr>
        <w:t xml:space="preserve">01-02 Σεπτεμβρίου 2016, (09:00 – 15:00) στο κτίριο της Γενικής Διεύθυνσης Βιώσιμης Ζωικής Παραγωγής &amp; Κτηνιατρικής. πραγματοποιήθηκε σύσκεψη όλων των μελών της Επιτροπής που ασχολούνται με τη βρουκέλλωση των αιγοπροβάτων και των βοοειδών. Τα θέματα που συζητήθηκαν αφορούσαν τη σχετική νομοθεσία με τη βρουκέλλωση και την επίλυση των προβλημάτων. Παρουσιάστηκαν στατιστικά στοιχεία της πορείας του προγράμματος βρουκέλλωσης α/π και βοοειδών από όλες τις Περιφέρειες, συζητήθηκαν οι απαντήσεις που πρέπει να δοθούν στις 6 συστάσεις της επιθεώρησης του </w:t>
      </w:r>
      <w:r>
        <w:rPr>
          <w:rFonts w:ascii="Comic Sans MS" w:hAnsi="Comic Sans MS" w:cs="Arial"/>
        </w:rPr>
        <w:t>FVO</w:t>
      </w:r>
      <w:r w:rsidRPr="0098032E">
        <w:rPr>
          <w:rFonts w:ascii="Comic Sans MS" w:hAnsi="Comic Sans MS" w:cs="Arial"/>
          <w:lang w:val="el-GR"/>
        </w:rPr>
        <w:t xml:space="preserve"> (12-16/10/2015), αποφασίστηκε να εμβολιάζονται πλέον και τα νεαρά αρσενικά α/π (3-6μηνών), να μπορεί να εφαρμοστεί πρόγραμμα εκρίζωσης εντός της Ζώνης Εμβολιασμού (πυρήνες στη ΖΕΜ) υπό προϋποθέσεις, η νήσος Λέρος να ενταχθεί ξανά στη Ζώνη Εκρίζωσης, αποφασίστηκε η εφαρμογή του προγράμματος εμβολιασμού με </w:t>
      </w:r>
      <w:r w:rsidRPr="008B7026">
        <w:rPr>
          <w:rFonts w:ascii="Comic Sans MS" w:hAnsi="Comic Sans MS" w:cs="Arial"/>
        </w:rPr>
        <w:t>Rev</w:t>
      </w:r>
      <w:r w:rsidRPr="0098032E">
        <w:rPr>
          <w:rFonts w:ascii="Comic Sans MS" w:hAnsi="Comic Sans MS" w:cs="Arial"/>
          <w:lang w:val="el-GR"/>
        </w:rPr>
        <w:t>-1 της περιοχής Παρανεστίου στην ΠΕ Δράμας. Τέλος, το γενικό συμπέρασμα είναι ότι με το υφιστάμενο μόνιμο προσωπικό δεν μπορεί να εφαρμοστεί με επιτυχία ούτε το πρόγραμμα βρουκέλλωσης α/π ούτε το πρόγραμμα βρουκέλλωσης βοοειδών. Ακόμα και ο θεσμός του κτηνίατρου εκτροφής στην πράξη έχει πολλά εμπόδια και η εφαρμογή του καθυστερεί πάρα πολύ. Όσες αλλαγές και αν γίνουν σε νομοθετικό σχεδιασμό (τροποποιήσεις ΥΑ), χωρίς το απαραίτητο μόνιμο προσωπικό δε δύναται να προκύψει καμία θετική εξέλιξη. Για αυτό το λόγο απαιτείται πολιτική απόφαση, ώστε να καλυφθούν οι ελάχιστες απαιτούμενες θέσεις εργασίας κτηνιατρικού και λοιπού προσωπικού. Αυτή η πολιτική απόφαση πρέπει να περιλαμβάνει εκτός από την πρόσληψη μόνιμου και εποχικού προσωπικού στις κτηνιατρικές υπηρεσίες, ιδιαίτερα των ΠΕ και τη συμμετοχή των ιδιωτών κτηνίατρων υπό την καθοδήγηση και τις εντολές των κτηνιατρικών υπηρεσιών.</w:t>
      </w:r>
    </w:p>
    <w:p w:rsidR="0085461E" w:rsidRPr="0098032E" w:rsidRDefault="0085461E" w:rsidP="00D03DA9">
      <w:pPr>
        <w:spacing w:before="120" w:after="0" w:line="240" w:lineRule="auto"/>
        <w:jc w:val="both"/>
        <w:rPr>
          <w:rFonts w:ascii="Comic Sans MS" w:hAnsi="Comic Sans MS" w:cs="Arial"/>
          <w:lang w:val="el-GR"/>
        </w:rPr>
      </w:pPr>
      <w:r w:rsidRPr="0098032E">
        <w:rPr>
          <w:rFonts w:ascii="Comic Sans MS" w:hAnsi="Comic Sans MS" w:cs="Arial"/>
          <w:lang w:val="el-GR"/>
        </w:rPr>
        <w:tab/>
        <w:t>Τα πρακτικά της σύσκεψης διαβιβάστηκαν στην πολιτική ηγεσία του ΥΠΑΑΤ στις 14/09/2016.</w:t>
      </w:r>
    </w:p>
    <w:p w:rsidR="0085461E" w:rsidRPr="0098032E" w:rsidRDefault="0085461E" w:rsidP="00D03DA9">
      <w:pPr>
        <w:spacing w:before="120" w:after="0" w:line="240" w:lineRule="auto"/>
        <w:jc w:val="both"/>
        <w:rPr>
          <w:rFonts w:ascii="Comic Sans MS" w:hAnsi="Comic Sans MS" w:cs="Arial"/>
          <w:lang w:val="el-GR"/>
        </w:rPr>
      </w:pPr>
    </w:p>
    <w:p w:rsidR="0085461E" w:rsidRPr="0098032E" w:rsidRDefault="0085461E" w:rsidP="00D03DA9">
      <w:pPr>
        <w:spacing w:before="120" w:after="0" w:line="240" w:lineRule="auto"/>
        <w:jc w:val="both"/>
        <w:rPr>
          <w:rFonts w:ascii="Comic Sans MS" w:hAnsi="Comic Sans MS" w:cs="Arial"/>
          <w:bCs/>
          <w:lang w:val="el-GR"/>
        </w:rPr>
      </w:pPr>
      <w:r w:rsidRPr="0098032E">
        <w:rPr>
          <w:rFonts w:ascii="Comic Sans MS" w:hAnsi="Comic Sans MS" w:cs="Arial"/>
          <w:b/>
          <w:bCs/>
          <w:lang w:val="el-GR"/>
        </w:rPr>
        <w:t>Εκπαίδευση:</w:t>
      </w:r>
      <w:r w:rsidRPr="0098032E">
        <w:rPr>
          <w:rFonts w:ascii="Comic Sans MS" w:hAnsi="Comic Sans MS" w:cs="Arial"/>
          <w:bCs/>
          <w:lang w:val="el-GR"/>
        </w:rPr>
        <w:t xml:space="preserve"> Το Τμήμα Ζωοαναθρωπονόσων της Δ/νσης Υγείας των ζώων, το οποίο και είναι υπεύθυνο για το συντονισμό και τον έλεγχο της εφαρμογής των προγραμμάτων, πραγματοποίησε για το έτος 2016 τρία (3) επιμορφωτικά σεμινάρια στο ΙΝΕΠ για τη εφαρμογή των προγραμμάτων. Τα παραπάνω αποτελούσαν τμήμα του πιστοποιημένου επιμορφωτικού σεμιναρίου του ΙΝΕΠ με τίτλο «</w:t>
      </w:r>
      <w:r w:rsidRPr="0098032E">
        <w:rPr>
          <w:rFonts w:ascii="Comic Sans MS" w:hAnsi="Comic Sans MS" w:cs="Arial"/>
          <w:bCs/>
          <w:i/>
          <w:lang w:val="el-GR"/>
        </w:rPr>
        <w:t>Επιμορφωτικό Σεμινάριο για θέματα Ζωοναθρωπονόσων</w:t>
      </w:r>
      <w:r w:rsidRPr="0098032E">
        <w:rPr>
          <w:rFonts w:ascii="Comic Sans MS" w:hAnsi="Comic Sans MS" w:cs="Arial"/>
          <w:bCs/>
          <w:lang w:val="el-GR"/>
        </w:rPr>
        <w:t>», το οποίο υλοποιήθηκε μετά από την υποβολή αιτήματος στο ΙΝΕΠ.</w:t>
      </w:r>
    </w:p>
    <w:p w:rsidR="0085461E" w:rsidRDefault="0085461E" w:rsidP="00D03DA9">
      <w:pPr>
        <w:pStyle w:val="32"/>
        <w:spacing w:before="120" w:after="0" w:line="240" w:lineRule="auto"/>
        <w:jc w:val="both"/>
        <w:rPr>
          <w:rFonts w:ascii="Times New Roman" w:hAnsi="Times New Roman"/>
          <w:bCs/>
          <w:sz w:val="22"/>
          <w:szCs w:val="22"/>
        </w:rPr>
      </w:pPr>
    </w:p>
    <w:p w:rsidR="0085461E" w:rsidRDefault="0085461E" w:rsidP="00D03DA9">
      <w:pPr>
        <w:pStyle w:val="32"/>
        <w:spacing w:before="120" w:after="0" w:line="240" w:lineRule="auto"/>
        <w:jc w:val="both"/>
        <w:rPr>
          <w:rFonts w:ascii="Times New Roman" w:hAnsi="Times New Roman"/>
          <w:bCs/>
          <w:sz w:val="22"/>
          <w:szCs w:val="22"/>
        </w:rPr>
        <w:sectPr w:rsidR="0085461E" w:rsidSect="00B827EB">
          <w:pgSz w:w="11906" w:h="16838"/>
          <w:pgMar w:top="1440" w:right="1274" w:bottom="1440" w:left="1276" w:header="709" w:footer="709" w:gutter="0"/>
          <w:cols w:space="720"/>
          <w:docGrid w:linePitch="600" w:charSpace="36864"/>
        </w:sectPr>
      </w:pPr>
    </w:p>
    <w:p w:rsidR="0085461E" w:rsidRPr="00B254CA" w:rsidRDefault="0085461E" w:rsidP="00B254CA">
      <w:pPr>
        <w:pStyle w:val="BodyText3"/>
        <w:spacing w:before="120" w:after="0" w:line="240" w:lineRule="auto"/>
        <w:rPr>
          <w:rFonts w:ascii="Comic Sans MS" w:hAnsi="Comic Sans MS"/>
          <w:b/>
          <w:sz w:val="24"/>
          <w:szCs w:val="24"/>
          <w:u w:val="single"/>
        </w:rPr>
      </w:pPr>
      <w:r>
        <w:rPr>
          <w:rFonts w:ascii="Comic Sans MS" w:hAnsi="Comic Sans MS"/>
          <w:b/>
          <w:sz w:val="24"/>
          <w:szCs w:val="24"/>
          <w:u w:val="single"/>
        </w:rPr>
        <w:t>3.</w:t>
      </w:r>
      <w:r w:rsidRPr="00B254CA">
        <w:rPr>
          <w:rFonts w:ascii="Comic Sans MS" w:hAnsi="Comic Sans MS"/>
          <w:b/>
          <w:sz w:val="24"/>
          <w:szCs w:val="24"/>
          <w:u w:val="single"/>
        </w:rPr>
        <w:t>6</w:t>
      </w:r>
      <w:r>
        <w:rPr>
          <w:rFonts w:ascii="Comic Sans MS" w:hAnsi="Comic Sans MS"/>
          <w:b/>
          <w:sz w:val="24"/>
          <w:szCs w:val="24"/>
          <w:u w:val="single"/>
        </w:rPr>
        <w:t>.</w:t>
      </w:r>
      <w:r w:rsidRPr="00B254CA">
        <w:rPr>
          <w:rFonts w:ascii="Comic Sans MS" w:hAnsi="Comic Sans MS"/>
          <w:b/>
          <w:sz w:val="24"/>
          <w:szCs w:val="24"/>
          <w:u w:val="single"/>
        </w:rPr>
        <w:t xml:space="preserve"> ΠΡΟΒΛΗΜΑΤΑ ΚΑΤΑ ΤΗΝ ΕΦΑΡΜΟΓΗ ΤΩΝ ΠΡΟΓΡΑΜΜΑΤΩΝ ΒΡΟΥΚΕΛΛΩΣΗΣ ΑΙΓΟΠΡΟΒΑΤΩΝ ΚΑΙ ΒΟΟΕΙΔΩΝ, ΚΑΘΩΣ ΚΑΙ ΦΥΜΑΤΙΩΣΗΣ ΒΟΟΕΙΔΩΝ</w:t>
      </w:r>
    </w:p>
    <w:p w:rsidR="0085461E" w:rsidRPr="0098032E" w:rsidRDefault="0085461E" w:rsidP="00D03DA9">
      <w:pPr>
        <w:spacing w:before="120" w:after="0" w:line="240" w:lineRule="auto"/>
        <w:ind w:right="493" w:firstLine="720"/>
        <w:jc w:val="both"/>
        <w:rPr>
          <w:rFonts w:ascii="Comic Sans MS" w:hAnsi="Comic Sans MS" w:cs="Arial"/>
          <w:bCs/>
          <w:lang w:val="el-GR"/>
        </w:rPr>
      </w:pPr>
    </w:p>
    <w:p w:rsidR="0085461E" w:rsidRPr="0098032E" w:rsidRDefault="0085461E" w:rsidP="00B254CA">
      <w:pPr>
        <w:spacing w:before="120" w:after="0" w:line="240" w:lineRule="auto"/>
        <w:ind w:right="493"/>
        <w:jc w:val="both"/>
        <w:rPr>
          <w:rFonts w:ascii="Comic Sans MS" w:hAnsi="Comic Sans MS" w:cs="Arial"/>
          <w:bCs/>
          <w:lang w:val="el-GR"/>
        </w:rPr>
      </w:pPr>
      <w:r>
        <w:rPr>
          <w:noProof/>
          <w:lang w:val="el-GR" w:eastAsia="el-GR"/>
        </w:rPr>
        <w:pict>
          <v:shape id="Εικόνα 16" o:spid="_x0000_s1038" type="#_x0000_t75" alt="625 συνεργεία" style="position:absolute;left:0;text-align:left;margin-left:1pt;margin-top:132.25pt;width:469.75pt;height:287.25pt;z-index:-251657216;visibility:visible" wrapcoords="-35 0 -35 21544 21600 21544 21600 0 -35 0">
            <v:imagedata r:id="rId81" o:title=""/>
            <w10:wrap type="tight"/>
          </v:shape>
        </w:pict>
      </w:r>
      <w:r w:rsidRPr="0098032E">
        <w:rPr>
          <w:rFonts w:ascii="Comic Sans MS" w:hAnsi="Comic Sans MS" w:cs="Arial"/>
          <w:bCs/>
          <w:lang w:val="el-GR"/>
        </w:rPr>
        <w:t xml:space="preserve">Ένας από τους πιο καθοριστικούς παράγοντες επιτυχίας ενός Προγράμματος είναι ο αριθμός των ατόμων που εμπλέκονται στην εφαρμογή του. </w:t>
      </w:r>
      <w:r w:rsidRPr="0098032E">
        <w:rPr>
          <w:rFonts w:ascii="Comic Sans MS" w:hAnsi="Comic Sans MS" w:cs="Arial"/>
          <w:bCs/>
          <w:u w:val="single"/>
          <w:lang w:val="el-GR"/>
        </w:rPr>
        <w:t>Τα αποτελέσματα έρευνας του 2012,</w:t>
      </w:r>
      <w:r w:rsidRPr="0098032E">
        <w:rPr>
          <w:rFonts w:ascii="Comic Sans MS" w:hAnsi="Comic Sans MS" w:cs="Arial"/>
          <w:bCs/>
          <w:lang w:val="el-GR"/>
        </w:rPr>
        <w:t xml:space="preserve"> που βασίστηκε στην αποστολή ερωτηματολογίου στις κτηνιατρικές υπηρεσίες των Περιφερειακών Ενοτήτων (ΠΕ) της χώρας, έδειξαν τον ελάχιστο αριθμό προσωπικού που είναι απαραίτητος για να επιτευχθεί 100% ΜΟΝΟ η εφαρμογή του προγράμματος ελέγχου και εκρίζωσης της βρουκέλλωσης των αιγών &amp; των προβάτων, βάσει του ζωικού κεφαλαίου που είναι καταγεγραμμένο στην κτηνιατρική βάση δεδομένων. Τα αποτελέσματα αυτά φαίνονται στον πίνακα 1: Για τον επίσημα δηλωμένο</w:t>
      </w:r>
      <w:r w:rsidRPr="0098032E">
        <w:rPr>
          <w:rFonts w:ascii="Comic Sans MS" w:hAnsi="Comic Sans MS" w:cs="Arial"/>
          <w:bCs/>
          <w:sz w:val="24"/>
          <w:szCs w:val="24"/>
          <w:lang w:val="el-GR"/>
        </w:rPr>
        <w:t xml:space="preserve"> </w:t>
      </w:r>
      <w:r w:rsidRPr="0098032E">
        <w:rPr>
          <w:rFonts w:ascii="Comic Sans MS" w:hAnsi="Comic Sans MS" w:cs="Arial"/>
          <w:bCs/>
          <w:lang w:val="el-GR"/>
        </w:rPr>
        <w:t>συνολικό πληθυσμό αιγοπροβάτων που είναι ίσος με 16.256.968 αιγοπρόβατα, απαιτούνται 625 συνεργεία για να</w:t>
      </w:r>
      <w:r w:rsidRPr="0098032E">
        <w:rPr>
          <w:rFonts w:cs="Arial"/>
          <w:bCs/>
          <w:lang w:val="el-GR"/>
        </w:rPr>
        <w:t xml:space="preserve"> </w:t>
      </w:r>
      <w:r w:rsidRPr="0098032E">
        <w:rPr>
          <w:rFonts w:ascii="Comic Sans MS" w:hAnsi="Comic Sans MS" w:cs="Arial"/>
          <w:bCs/>
          <w:lang w:val="el-GR"/>
        </w:rPr>
        <w:t xml:space="preserve">διενεργήσουν τους απαιτούμενους εμβολιασμούς ή/και αιμοληψίες. (Συνεργείο = 1 κτηνίατρος μαζί με έναν βοηθό). Δηλαδή 625 </w:t>
      </w:r>
      <w:r w:rsidRPr="00AB4F2A">
        <w:rPr>
          <w:rFonts w:ascii="Comic Sans MS" w:hAnsi="Comic Sans MS" w:cs="Arial"/>
          <w:bCs/>
        </w:rPr>
        <w:t>x</w:t>
      </w:r>
      <w:r w:rsidRPr="0098032E">
        <w:rPr>
          <w:rFonts w:ascii="Comic Sans MS" w:hAnsi="Comic Sans MS" w:cs="Arial"/>
          <w:bCs/>
          <w:lang w:val="el-GR"/>
        </w:rPr>
        <w:t xml:space="preserve"> 2 = 1.250 άτομα θα έπρεπε να απασχολούνται αποκλειστικά για το Πρόγραμμα βρουκέλλωσης αιγοπροβάτων στο χρονικό διάστημα των 60 ημερών που, βάσει νομοθεσίας, δικαιούνται να εργασθούν οι κρατικοί κτηνίατροι και το βοηθητικό προσωπικό εκτός έδρας (2012). Από τα παραπάνω και λαμβάνοντας υπόψη τη δημοσιονομική κατάσταση της χώρας, γίνεται εύκολα αντιληπτό ότι τέτοιος αριθμός προσλήψεων είναι αδύνατον να πραγματοποιηθεί στο προσεχές χρονικό διάστημα και ότι η ολοκληρωμένη και απρόσκοπτη εφαρμογή του προγράμματος δεν μπορεί να επιτευχθεί μόνο με τη συμμετοχή των κρατικών κτηνίατρων και του βοηθητικού προσωπικού που έχουν επιφορτισθεί με την εφαρμογή του παραπάνω προγράμματος. Επιπλέον, πρέπει να σημειωθεί ότι την τελευταία πενταετία, αντί να προσλαμβάνεται νέο προσωπικό σε κτηνίατρους και βοηθητικό προσωπικό, διαπιστώνεται μια αθρόα και μαζική συνταξιοδότηση λόγω των έκτακτων δημοσιονομικών μέτρων και των αλλαγών στο καθεστώς συνταξιοδότησης.</w:t>
      </w:r>
    </w:p>
    <w:p w:rsidR="0085461E" w:rsidRPr="0098032E" w:rsidRDefault="0085461E" w:rsidP="00D03DA9">
      <w:pPr>
        <w:spacing w:before="120" w:after="0" w:line="240" w:lineRule="auto"/>
        <w:ind w:right="493" w:firstLine="720"/>
        <w:jc w:val="both"/>
        <w:rPr>
          <w:rFonts w:ascii="Comic Sans MS" w:hAnsi="Comic Sans MS" w:cs="Arial"/>
          <w:bCs/>
          <w:lang w:val="el-GR"/>
        </w:rPr>
      </w:pPr>
      <w:r w:rsidRPr="0098032E">
        <w:rPr>
          <w:rFonts w:ascii="Comic Sans MS" w:hAnsi="Comic Sans MS" w:cs="Arial"/>
          <w:bCs/>
          <w:lang w:val="el-GR"/>
        </w:rPr>
        <w:t>Επιπρόσθετα, η πρόσληψη συμβασιούχων κτηνίατρων που θα συμβάλλουν στην εφαρμογή του προγράμματος παρουσιάζει προβλήματα καθώς παρατηρούνται μεγάλες καθυστερήσεις στην πρόσληψη τους λόγω της υπάρχουσας γραφειοκρατίας. Το παραπάνω έχει σαν αποτέλεσμα η πρόσληψή τους, αντί να ολοκληρώνεται εντός του α΄ εξαμήνου κάθε έτους (περίοδος κατά την οποία μπορεί να γίνει το πρόγραμμα εμβολιασμού), να ολοκληρώνεται κατά το δεύτερο εξάμηνο κάθε έτους, όπου η εφαρμογή του προγράμματος εμβολιασμού είναι αδύνατη διότι τα ζώα κυοφορούν.</w:t>
      </w:r>
    </w:p>
    <w:p w:rsidR="0085461E" w:rsidRPr="0098032E" w:rsidRDefault="0085461E" w:rsidP="00D03DA9">
      <w:pPr>
        <w:spacing w:before="120" w:after="0" w:line="240" w:lineRule="auto"/>
        <w:ind w:right="493" w:firstLine="720"/>
        <w:jc w:val="both"/>
        <w:rPr>
          <w:rFonts w:ascii="Comic Sans MS" w:hAnsi="Comic Sans MS" w:cs="Arial"/>
          <w:bCs/>
          <w:lang w:val="el-GR"/>
        </w:rPr>
      </w:pPr>
      <w:r w:rsidRPr="0098032E">
        <w:rPr>
          <w:rFonts w:ascii="Comic Sans MS" w:hAnsi="Comic Sans MS" w:cs="Arial"/>
          <w:bCs/>
          <w:lang w:val="el-GR"/>
        </w:rPr>
        <w:t>Άλλη παράμετρος που επηρέασε δυσμενώς την εφαρμογή του προγράμματος είναι η εφαρμογή του νόμου «Καλλικράτης», ο οποίος επέφερε σαρωτικές αλλαγές στη δομή των κτηνιατρικών υπηρεσιών: οι κτηνιατρικές υπηρεσίες διασπάστηκαν, ενώ έχασαν και μέρος της ανεξαρτησίας τους.</w:t>
      </w:r>
    </w:p>
    <w:p w:rsidR="0085461E" w:rsidRPr="0098032E" w:rsidRDefault="0085461E" w:rsidP="00D03DA9">
      <w:pPr>
        <w:spacing w:before="120" w:after="0" w:line="240" w:lineRule="auto"/>
        <w:ind w:right="493" w:firstLine="720"/>
        <w:jc w:val="both"/>
        <w:rPr>
          <w:rFonts w:ascii="Comic Sans MS" w:hAnsi="Comic Sans MS" w:cs="Arial"/>
          <w:bCs/>
          <w:lang w:val="el-GR"/>
        </w:rPr>
      </w:pPr>
      <w:r w:rsidRPr="0098032E">
        <w:rPr>
          <w:rFonts w:ascii="Comic Sans MS" w:hAnsi="Comic Sans MS" w:cs="Arial"/>
          <w:bCs/>
          <w:lang w:val="el-GR"/>
        </w:rPr>
        <w:t>Επιπλέον, οι μειώσεις των μισθών, η κατάργηση των επιδομάτων και ιδιαίτερα του ανθυγιεινού, οι καθυστερήσεις στην αποπληρωμή των οδοιπορικών τους, η ανασφάλεια για τη διατήρηση της θέσης εργασίας και η πτώση του ηθικού είναι παράγοντες που δυσχεραίνουν ακόμη περισσότερο την αποτελεσματικότητα οποιασδήποτε πρωτοβουλίας και προσπάθειας.</w:t>
      </w:r>
    </w:p>
    <w:p w:rsidR="0085461E" w:rsidRPr="0098032E" w:rsidRDefault="0085461E" w:rsidP="00D03DA9">
      <w:pPr>
        <w:spacing w:before="120" w:after="0" w:line="240" w:lineRule="auto"/>
        <w:ind w:right="493" w:firstLine="720"/>
        <w:jc w:val="both"/>
        <w:rPr>
          <w:rFonts w:ascii="Comic Sans MS" w:hAnsi="Comic Sans MS" w:cs="Arial"/>
          <w:bCs/>
          <w:lang w:val="el-GR"/>
        </w:rPr>
      </w:pPr>
      <w:r w:rsidRPr="0098032E">
        <w:rPr>
          <w:rFonts w:ascii="Comic Sans MS" w:hAnsi="Comic Sans MS" w:cs="Arial"/>
          <w:bCs/>
          <w:lang w:val="el-GR"/>
        </w:rPr>
        <w:t>Άλλοι παράγοντες που έχουν οδηγήσει στη δημιουργία προβλημάτων κατά την εφαρμογή του προγράμματος και είναι απόρροια της υφιστάμενης γραφειοκρατίας είναι τα ακόλουθα: Μη έγκαιρη πρόσληψη εποχικών υπαλλήλων, καθυστερήσεις στην προμήθεια των εμβολίων και στη διενέργεια των διαγωνισμών για την προμήθεια αντιδραστηρίων και εξοπλισμού στα κτηνιατρικά εργαστήρια. Απαραίτητη προϋπόθεση για την επιτυχία του Προγράμματος είναι να είναι διαθέσιμο στην αρχή κάθε έτους το απαιτούμενο εποχικό προσωπικό, ο απαιτούμενος αριθμός εμβολίων και αντιδραστηρίων, ο απαιτούμενος αριθμός οχημάτων για τη μετακίνηση των υπαλλήλων-εφαρμοστών, ο απαιτούμενος εξοπλισμός κά.</w:t>
      </w:r>
    </w:p>
    <w:p w:rsidR="0085461E" w:rsidRPr="0098032E" w:rsidRDefault="0085461E" w:rsidP="00D03DA9">
      <w:pPr>
        <w:spacing w:before="120" w:after="0" w:line="240" w:lineRule="auto"/>
        <w:ind w:right="493" w:firstLine="720"/>
        <w:jc w:val="both"/>
        <w:rPr>
          <w:rFonts w:ascii="Comic Sans MS" w:hAnsi="Comic Sans MS" w:cs="Arial"/>
          <w:bCs/>
          <w:lang w:val="el-GR"/>
        </w:rPr>
      </w:pPr>
      <w:r w:rsidRPr="0098032E">
        <w:rPr>
          <w:rFonts w:ascii="Comic Sans MS" w:hAnsi="Comic Sans MS" w:cs="Arial"/>
          <w:bCs/>
          <w:lang w:val="el-GR"/>
        </w:rPr>
        <w:t>Μικρότερης σημασίας παράγοντες που επίσης επηρεάζουν την επιτυχία εφαρμογής του Προγράμματος είναι η έλλειψη του κατάλληλου εξοπλισμού (γυαλιά, μάσκες, γάντια, στολές μιας χρήσης, μπότες, σύριγγες κτλ) από τις κτηνιατρικές υπηρεσίες, η έλλειψη κρατικών οχημάτων για τις μετακινήσεις προς και από τις εκμεταλλεύσεις, το πλαφόν στις μηνιαίες χιλιομετρικές αποστάσεις ή στα λίτρα βενζίνης που περιορίζει τις μετακινήσεις των συνεργείων, η ελλιπής μηχανογραφική υποστήριξη στην καταγραφή των εμβολιασμών και στην αποστολή δεδομένων από τις ΠΕ και τις Περιφέρειες, η ανεπαρκής ηλεκτρονική βάση κτηνιατρικών δεδομένων σε κεντρικό επίπεδο κά.</w:t>
      </w:r>
    </w:p>
    <w:p w:rsidR="0085461E" w:rsidRPr="0098032E" w:rsidRDefault="0085461E" w:rsidP="00D03DA9">
      <w:pPr>
        <w:spacing w:before="120" w:after="0" w:line="240" w:lineRule="auto"/>
        <w:ind w:right="493" w:firstLine="720"/>
        <w:jc w:val="both"/>
        <w:rPr>
          <w:rFonts w:ascii="Comic Sans MS" w:hAnsi="Comic Sans MS" w:cs="Arial"/>
          <w:bCs/>
          <w:lang w:val="el-GR"/>
        </w:rPr>
      </w:pPr>
      <w:r w:rsidRPr="0098032E">
        <w:rPr>
          <w:rFonts w:ascii="Comic Sans MS" w:hAnsi="Comic Sans MS" w:cs="Arial"/>
          <w:bCs/>
          <w:lang w:val="el-GR"/>
        </w:rPr>
        <w:t xml:space="preserve">Αναφορικά δε με τα προβλήματα σε επίπεδο εκμετάλλευσης, αυτά συνοψίζονται κυρίως στη δυσκολία στην τηλεφωνική επικοινωνία με τους κτηνοτρόφους, στην απροθυμία των κτηνοτρόφων να συνεργασθούν επειδή στρεσάρονται τα ζώα, στις αντίξοες πολλές φορές καιρικές συνθήκες, στη δυσκολία πρόσβασης στις εκμεταλλεύσεις (μακρινές αποστάσεις, δύσκολη πρόσβαση σε εκμεταλλεύσεις χωρίς δρόμο), στην απουσία σήμανσης (ενώτια – βόλοι) στα αιγοπρόβατα, στο γεγονός ότι οι κτηνιατρικές υπηρεσίες δεν ενημερώνονται για την ύπαρξη των οικόσιτων ζώων, τα οποία κατά συνέπεια δεν σημαίνονται, στις παράνομες μετακινήσεις ζώων, στις παράνομες ανταλλαγές αρσενικών ζώων για επιβάσεις, στην ελλιπή ενημέρωση των κτηνοτρόφων και των καταναλωτών σχετικά με το Μελιταίο Πυρετό, στην απουσία ή πλημμελή εφαρμογή επισήμων ελέγχων κατά τη διακίνηση γάλακτος, στο εμπόριο ανώριμων τυριών στην αγορά, στη δυσκολία σύλληψης και συγκράτησης των ζώων προκειμένου να εφαρμοστεί το πρόγραμμα, στον κίνδυνο ατυχημάτων από επιθετικά ή φοβισμένα ζώα, στις κακές συνθήκες υγιεινής μέσα στο στάβλο (σκόνη, υγρασία, αυξημένα επίπεδα αμμωνίας, έλλειψη φωτισμού, επιβαρυμένο περιβάλλον σε μικροοργανισμούς υπαίτιων για την πρόκληση διάφορων </w:t>
      </w:r>
    </w:p>
    <w:tbl>
      <w:tblPr>
        <w:tblpPr w:leftFromText="180" w:rightFromText="180" w:vertAnchor="text" w:horzAnchor="margin" w:tblpXSpec="center" w:tblpY="555"/>
        <w:tblW w:w="7165" w:type="dxa"/>
        <w:tblLayout w:type="fixed"/>
        <w:tblLook w:val="0000"/>
      </w:tblPr>
      <w:tblGrid>
        <w:gridCol w:w="345"/>
        <w:gridCol w:w="6380"/>
        <w:gridCol w:w="440"/>
      </w:tblGrid>
      <w:tr w:rsidR="0085461E" w:rsidRPr="007D6FD0" w:rsidTr="00B254CA">
        <w:trPr>
          <w:trHeight w:val="375"/>
        </w:trPr>
        <w:tc>
          <w:tcPr>
            <w:tcW w:w="345" w:type="dxa"/>
            <w:tcBorders>
              <w:top w:val="single" w:sz="12" w:space="0" w:color="auto"/>
              <w:left w:val="single" w:sz="12" w:space="0" w:color="auto"/>
              <w:bottom w:val="single" w:sz="4" w:space="0" w:color="auto"/>
              <w:right w:val="single" w:sz="4" w:space="0" w:color="auto"/>
            </w:tcBorders>
            <w:shd w:val="clear" w:color="auto" w:fill="FF0000"/>
            <w:vAlign w:val="bottom"/>
          </w:tcPr>
          <w:p w:rsidR="0085461E" w:rsidRPr="007D6FD0" w:rsidRDefault="0085461E" w:rsidP="00B254CA">
            <w:pPr>
              <w:spacing w:before="120" w:after="0" w:line="240" w:lineRule="auto"/>
              <w:ind w:right="-108" w:hanging="93"/>
              <w:rPr>
                <w:rFonts w:cs="Arial"/>
                <w:sz w:val="20"/>
                <w:szCs w:val="20"/>
                <w:lang w:eastAsia="el-GR"/>
              </w:rPr>
            </w:pPr>
            <w:r w:rsidRPr="0098032E">
              <w:rPr>
                <w:rFonts w:cs="Arial"/>
                <w:b/>
                <w:lang w:val="el-GR"/>
              </w:rPr>
              <w:br w:type="page"/>
            </w:r>
            <w:r w:rsidRPr="0098032E">
              <w:rPr>
                <w:rFonts w:cs="Arial"/>
                <w:b/>
                <w:lang w:val="el-GR"/>
              </w:rPr>
              <w:br w:type="page"/>
            </w:r>
            <w:r w:rsidRPr="007D6FD0">
              <w:rPr>
                <w:rFonts w:cs="Arial"/>
                <w:sz w:val="20"/>
                <w:szCs w:val="20"/>
                <w:lang w:eastAsia="el-GR"/>
              </w:rPr>
              <w:t>α/α</w:t>
            </w:r>
          </w:p>
        </w:tc>
        <w:tc>
          <w:tcPr>
            <w:tcW w:w="6380" w:type="dxa"/>
            <w:tcBorders>
              <w:top w:val="single" w:sz="12" w:space="0" w:color="auto"/>
              <w:left w:val="nil"/>
              <w:bottom w:val="single" w:sz="4" w:space="0" w:color="auto"/>
              <w:right w:val="single" w:sz="4" w:space="0" w:color="auto"/>
            </w:tcBorders>
            <w:shd w:val="clear" w:color="auto" w:fill="FF0000"/>
            <w:vAlign w:val="bottom"/>
          </w:tcPr>
          <w:p w:rsidR="0085461E" w:rsidRPr="007D6FD0" w:rsidRDefault="0085461E" w:rsidP="00B254CA">
            <w:pPr>
              <w:spacing w:before="120" w:after="0" w:line="240" w:lineRule="auto"/>
              <w:jc w:val="center"/>
              <w:rPr>
                <w:rFonts w:cs="Arial"/>
                <w:b/>
                <w:bCs/>
                <w:color w:val="FFFFFF"/>
                <w:sz w:val="20"/>
                <w:szCs w:val="20"/>
                <w:lang w:eastAsia="el-GR"/>
              </w:rPr>
            </w:pPr>
            <w:r w:rsidRPr="007D6FD0">
              <w:rPr>
                <w:rFonts w:cs="Arial"/>
                <w:b/>
                <w:bCs/>
                <w:color w:val="FFFFFF"/>
                <w:sz w:val="20"/>
                <w:szCs w:val="20"/>
                <w:lang w:eastAsia="el-GR"/>
              </w:rPr>
              <w:t>Είδος προβλημάτων στις ΠΕ</w:t>
            </w:r>
          </w:p>
        </w:tc>
        <w:tc>
          <w:tcPr>
            <w:tcW w:w="440" w:type="dxa"/>
            <w:tcBorders>
              <w:top w:val="single" w:sz="12" w:space="0" w:color="auto"/>
              <w:left w:val="nil"/>
              <w:bottom w:val="single" w:sz="4" w:space="0" w:color="auto"/>
              <w:right w:val="single" w:sz="12" w:space="0" w:color="auto"/>
            </w:tcBorders>
            <w:shd w:val="clear" w:color="auto" w:fill="FF0000"/>
            <w:vAlign w:val="bottom"/>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 </w:t>
            </w:r>
          </w:p>
        </w:tc>
      </w:tr>
      <w:tr w:rsidR="0085461E" w:rsidRPr="007D6FD0" w:rsidTr="00B254CA">
        <w:trPr>
          <w:trHeight w:val="436"/>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1</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Έλλειψη προσωπικού (κτηνίατροι εποχιακοί και μόνιμοι, διοικητικοί, χειριστές ΟΣΔΕ)</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29</w:t>
            </w:r>
          </w:p>
        </w:tc>
      </w:tr>
      <w:tr w:rsidR="0085461E" w:rsidRPr="007D6FD0" w:rsidTr="00B254CA">
        <w:trPr>
          <w:trHeight w:val="154"/>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w:t>
            </w:r>
          </w:p>
        </w:tc>
        <w:tc>
          <w:tcPr>
            <w:tcW w:w="6380" w:type="dxa"/>
            <w:tcBorders>
              <w:top w:val="nil"/>
              <w:left w:val="nil"/>
              <w:bottom w:val="single" w:sz="4" w:space="0" w:color="auto"/>
              <w:right w:val="single" w:sz="4" w:space="0" w:color="auto"/>
            </w:tcBorders>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Έλλειψη μόνιμ</w:t>
            </w:r>
            <w:r>
              <w:rPr>
                <w:rFonts w:cs="Arial"/>
                <w:sz w:val="20"/>
                <w:szCs w:val="20"/>
                <w:lang w:eastAsia="el-GR"/>
              </w:rPr>
              <w:t>ου μεταφορικού μέσου</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22</w:t>
            </w:r>
          </w:p>
        </w:tc>
      </w:tr>
      <w:tr w:rsidR="0085461E" w:rsidRPr="007D6FD0" w:rsidTr="00B254CA">
        <w:trPr>
          <w:trHeight w:val="82"/>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3</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Μειωμένος αριθμός ημερών εκτός έδρας</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16</w:t>
            </w:r>
          </w:p>
        </w:tc>
      </w:tr>
      <w:tr w:rsidR="0085461E" w:rsidRPr="007D6FD0" w:rsidTr="00B254CA">
        <w:trPr>
          <w:trHeight w:val="117"/>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4</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Κίνδυνος μόλυνσης από το εμβόλιο και από μολυσμένα ζώα ή τραυματισμού από τα ζώα</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15</w:t>
            </w:r>
          </w:p>
        </w:tc>
      </w:tr>
      <w:tr w:rsidR="0085461E" w:rsidRPr="007D6FD0" w:rsidTr="00B254CA">
        <w:trPr>
          <w:trHeight w:val="267"/>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5</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Άρνηση τοποθέτησης ηλεκτρονικής σήμανσης  από τους κτηνοτρόφους</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10</w:t>
            </w:r>
          </w:p>
        </w:tc>
      </w:tr>
      <w:tr w:rsidR="0085461E" w:rsidRPr="007D6FD0" w:rsidTr="00B254CA">
        <w:trPr>
          <w:trHeight w:val="7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6</w:t>
            </w:r>
          </w:p>
        </w:tc>
        <w:tc>
          <w:tcPr>
            <w:tcW w:w="6380" w:type="dxa"/>
            <w:tcBorders>
              <w:top w:val="nil"/>
              <w:left w:val="nil"/>
              <w:bottom w:val="single" w:sz="4" w:space="0" w:color="auto"/>
              <w:right w:val="single" w:sz="4" w:space="0" w:color="auto"/>
            </w:tcBorders>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 xml:space="preserve">Έλλειψη υλικοτεχνικής υποδομής </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8</w:t>
            </w:r>
          </w:p>
        </w:tc>
      </w:tr>
      <w:tr w:rsidR="0085461E" w:rsidRPr="007D6FD0" w:rsidTr="00B254CA">
        <w:trPr>
          <w:trHeight w:val="93"/>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7</w:t>
            </w:r>
          </w:p>
        </w:tc>
        <w:tc>
          <w:tcPr>
            <w:tcW w:w="6380" w:type="dxa"/>
            <w:tcBorders>
              <w:top w:val="nil"/>
              <w:left w:val="nil"/>
              <w:bottom w:val="single" w:sz="4" w:space="0" w:color="auto"/>
              <w:right w:val="single" w:sz="4" w:space="0" w:color="auto"/>
            </w:tcBorders>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Υψηλό κόστος ηλεκτρονικής σήμανσης</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7</w:t>
            </w:r>
          </w:p>
        </w:tc>
      </w:tr>
      <w:tr w:rsidR="0085461E" w:rsidRPr="007D6FD0" w:rsidTr="00B254CA">
        <w:trPr>
          <w:trHeight w:val="216"/>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8</w:t>
            </w:r>
          </w:p>
        </w:tc>
        <w:tc>
          <w:tcPr>
            <w:tcW w:w="6380" w:type="dxa"/>
            <w:tcBorders>
              <w:top w:val="nil"/>
              <w:left w:val="nil"/>
              <w:bottom w:val="single" w:sz="4" w:space="0" w:color="auto"/>
              <w:right w:val="single" w:sz="4" w:space="0" w:color="auto"/>
            </w:tcBorders>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 xml:space="preserve">Αυξημένη γραφειοκρατία </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7</w:t>
            </w:r>
          </w:p>
        </w:tc>
      </w:tr>
      <w:tr w:rsidR="0085461E" w:rsidRPr="007D6FD0" w:rsidTr="00B254CA">
        <w:trPr>
          <w:trHeight w:val="157"/>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9</w:t>
            </w:r>
          </w:p>
        </w:tc>
        <w:tc>
          <w:tcPr>
            <w:tcW w:w="6380" w:type="dxa"/>
            <w:tcBorders>
              <w:top w:val="nil"/>
              <w:left w:val="nil"/>
              <w:bottom w:val="single" w:sz="4" w:space="0" w:color="auto"/>
              <w:right w:val="single" w:sz="4" w:space="0" w:color="auto"/>
            </w:tcBorders>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Έλλειψη καυσίμων</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5</w:t>
            </w:r>
          </w:p>
        </w:tc>
      </w:tr>
      <w:tr w:rsidR="0085461E" w:rsidRPr="007D6FD0" w:rsidTr="00B254CA">
        <w:trPr>
          <w:trHeight w:val="459"/>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hanging="93"/>
              <w:jc w:val="right"/>
              <w:rPr>
                <w:rFonts w:cs="Arial"/>
                <w:sz w:val="16"/>
                <w:szCs w:val="16"/>
                <w:lang w:eastAsia="el-GR"/>
              </w:rPr>
            </w:pPr>
            <w:r w:rsidRPr="007D6FD0">
              <w:rPr>
                <w:rFonts w:cs="Arial"/>
                <w:sz w:val="16"/>
                <w:szCs w:val="16"/>
                <w:lang w:eastAsia="el-GR"/>
              </w:rPr>
              <w:t>10</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Η διάρκεια του εμβολιακού σκευάσματος δεν επαρκεί χρονικά για τον εμβολιασμό του συνόλου του ζωικού κεφαλαίου</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5</w:t>
            </w:r>
          </w:p>
        </w:tc>
      </w:tr>
      <w:tr w:rsidR="0085461E" w:rsidRPr="007D6FD0" w:rsidTr="00B254CA">
        <w:trPr>
          <w:trHeight w:val="30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hanging="93"/>
              <w:jc w:val="right"/>
              <w:rPr>
                <w:rFonts w:cs="Arial"/>
                <w:sz w:val="16"/>
                <w:szCs w:val="16"/>
                <w:lang w:eastAsia="el-GR"/>
              </w:rPr>
            </w:pPr>
            <w:r w:rsidRPr="007D6FD0">
              <w:rPr>
                <w:rFonts w:cs="Arial"/>
                <w:sz w:val="16"/>
                <w:szCs w:val="16"/>
                <w:lang w:eastAsia="el-GR"/>
              </w:rPr>
              <w:t>11</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Καθυστέρηση στην προμήθεια αναλώσιμων και εμβολίου</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4</w:t>
            </w:r>
          </w:p>
        </w:tc>
      </w:tr>
      <w:tr w:rsidR="0085461E" w:rsidRPr="007D6FD0" w:rsidTr="00B254CA">
        <w:trPr>
          <w:trHeight w:val="7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hanging="93"/>
              <w:jc w:val="right"/>
              <w:rPr>
                <w:rFonts w:cs="Arial"/>
                <w:sz w:val="16"/>
                <w:szCs w:val="16"/>
                <w:lang w:eastAsia="el-GR"/>
              </w:rPr>
            </w:pPr>
            <w:r w:rsidRPr="007D6FD0">
              <w:rPr>
                <w:rFonts w:cs="Arial"/>
                <w:sz w:val="16"/>
                <w:szCs w:val="16"/>
                <w:lang w:eastAsia="el-GR"/>
              </w:rPr>
              <w:t>12</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Ανομία και άνιση εφαρμογή του προγράμματος ανά Π.Ε.</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3</w:t>
            </w:r>
          </w:p>
        </w:tc>
      </w:tr>
      <w:tr w:rsidR="0085461E" w:rsidRPr="007D6FD0" w:rsidTr="00B254CA">
        <w:trPr>
          <w:trHeight w:val="7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hanging="93"/>
              <w:jc w:val="right"/>
              <w:rPr>
                <w:rFonts w:cs="Arial"/>
                <w:sz w:val="16"/>
                <w:szCs w:val="16"/>
                <w:lang w:eastAsia="el-GR"/>
              </w:rPr>
            </w:pPr>
            <w:r w:rsidRPr="007D6FD0">
              <w:rPr>
                <w:rFonts w:cs="Arial"/>
                <w:sz w:val="16"/>
                <w:szCs w:val="16"/>
                <w:lang w:eastAsia="el-GR"/>
              </w:rPr>
              <w:t>13</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Απουσία εξειδικευμένου προσωπικού, ώστε να πραγματοποιήσει τους ελέγχους που απαιτεί η Κεντρική Κτηνιατρική Υπηρεσία</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3</w:t>
            </w:r>
          </w:p>
        </w:tc>
      </w:tr>
      <w:tr w:rsidR="0085461E" w:rsidRPr="007D6FD0" w:rsidTr="00B254CA">
        <w:trPr>
          <w:trHeight w:val="30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hanging="93"/>
              <w:jc w:val="right"/>
              <w:rPr>
                <w:rFonts w:cs="Arial"/>
                <w:sz w:val="16"/>
                <w:szCs w:val="16"/>
                <w:lang w:eastAsia="el-GR"/>
              </w:rPr>
            </w:pPr>
            <w:r w:rsidRPr="007D6FD0">
              <w:rPr>
                <w:rFonts w:cs="Arial"/>
                <w:sz w:val="16"/>
                <w:szCs w:val="16"/>
                <w:lang w:eastAsia="el-GR"/>
              </w:rPr>
              <w:t>14</w:t>
            </w:r>
          </w:p>
        </w:tc>
        <w:tc>
          <w:tcPr>
            <w:tcW w:w="6380" w:type="dxa"/>
            <w:tcBorders>
              <w:top w:val="nil"/>
              <w:left w:val="nil"/>
              <w:bottom w:val="single" w:sz="4" w:space="0" w:color="auto"/>
              <w:right w:val="single" w:sz="4" w:space="0" w:color="auto"/>
            </w:tcBorders>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Μεγάλη γεωγραφική εξάπλωση εκτροφών</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3</w:t>
            </w:r>
          </w:p>
        </w:tc>
      </w:tr>
      <w:tr w:rsidR="0085461E" w:rsidRPr="007D6FD0" w:rsidTr="00B254CA">
        <w:trPr>
          <w:trHeight w:val="7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hanging="93"/>
              <w:jc w:val="right"/>
              <w:rPr>
                <w:rFonts w:cs="Arial"/>
                <w:sz w:val="16"/>
                <w:szCs w:val="16"/>
                <w:lang w:eastAsia="el-GR"/>
              </w:rPr>
            </w:pPr>
            <w:r w:rsidRPr="007D6FD0">
              <w:rPr>
                <w:rFonts w:cs="Arial"/>
                <w:sz w:val="16"/>
                <w:szCs w:val="16"/>
                <w:lang w:eastAsia="el-GR"/>
              </w:rPr>
              <w:t>15</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Έλλειψη αναβάθμισης και εναρμόνισης Κεντρικής Βάσης Δεδομένων με το πρόγραμμα</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w:t>
            </w:r>
          </w:p>
        </w:tc>
      </w:tr>
      <w:tr w:rsidR="0085461E" w:rsidRPr="007D6FD0" w:rsidTr="00B254CA">
        <w:trPr>
          <w:trHeight w:val="30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hanging="93"/>
              <w:jc w:val="right"/>
              <w:rPr>
                <w:rFonts w:cs="Arial"/>
                <w:sz w:val="16"/>
                <w:szCs w:val="16"/>
                <w:lang w:eastAsia="el-GR"/>
              </w:rPr>
            </w:pPr>
            <w:r w:rsidRPr="007D6FD0">
              <w:rPr>
                <w:rFonts w:cs="Arial"/>
                <w:sz w:val="16"/>
                <w:szCs w:val="16"/>
                <w:lang w:eastAsia="el-GR"/>
              </w:rPr>
              <w:t>16</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Μη υποχρεωτικός χαρακτήρας στην εφαρμογή της  σήμανσης</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w:t>
            </w:r>
          </w:p>
        </w:tc>
      </w:tr>
      <w:tr w:rsidR="0085461E" w:rsidRPr="007D6FD0" w:rsidTr="00B254CA">
        <w:trPr>
          <w:trHeight w:val="383"/>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right="-108" w:hanging="93"/>
              <w:jc w:val="right"/>
              <w:rPr>
                <w:rFonts w:cs="Arial"/>
                <w:sz w:val="16"/>
                <w:szCs w:val="16"/>
                <w:lang w:eastAsia="el-GR"/>
              </w:rPr>
            </w:pPr>
            <w:r w:rsidRPr="007D6FD0">
              <w:rPr>
                <w:rFonts w:cs="Arial"/>
                <w:sz w:val="16"/>
                <w:szCs w:val="16"/>
                <w:lang w:eastAsia="el-GR"/>
              </w:rPr>
              <w:t>17</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Έλλειψη εμβολίου το 2012 λειτούργησε ανασταλτικά στην εξέλιξη του προγράμματος</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w:t>
            </w:r>
          </w:p>
        </w:tc>
      </w:tr>
      <w:tr w:rsidR="0085461E" w:rsidRPr="007D6FD0" w:rsidTr="00B254CA">
        <w:trPr>
          <w:trHeight w:val="30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right="-108" w:hanging="93"/>
              <w:jc w:val="right"/>
              <w:rPr>
                <w:rFonts w:cs="Arial"/>
                <w:sz w:val="16"/>
                <w:szCs w:val="16"/>
                <w:lang w:eastAsia="el-GR"/>
              </w:rPr>
            </w:pPr>
            <w:r w:rsidRPr="007D6FD0">
              <w:rPr>
                <w:rFonts w:cs="Arial"/>
                <w:sz w:val="16"/>
                <w:szCs w:val="16"/>
                <w:lang w:eastAsia="el-GR"/>
              </w:rPr>
              <w:t>18</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Δυσκολία στο συντονισμό των Τμημάτων Κτηνιατρικής</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w:t>
            </w:r>
          </w:p>
        </w:tc>
      </w:tr>
      <w:tr w:rsidR="0085461E" w:rsidRPr="007D6FD0" w:rsidTr="00B254CA">
        <w:trPr>
          <w:trHeight w:val="7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right="-108" w:hanging="93"/>
              <w:jc w:val="right"/>
              <w:rPr>
                <w:rFonts w:cs="Arial"/>
                <w:sz w:val="16"/>
                <w:szCs w:val="16"/>
                <w:lang w:eastAsia="el-GR"/>
              </w:rPr>
            </w:pPr>
            <w:r w:rsidRPr="007D6FD0">
              <w:rPr>
                <w:rFonts w:cs="Arial"/>
                <w:sz w:val="16"/>
                <w:szCs w:val="16"/>
                <w:lang w:eastAsia="el-GR"/>
              </w:rPr>
              <w:t>19</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 xml:space="preserve">Αμελητέα συμβολή ή μειωμένο ενδιαφέρον ιδιωτών κτηνιάτρων </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w:t>
            </w:r>
          </w:p>
        </w:tc>
      </w:tr>
      <w:tr w:rsidR="0085461E" w:rsidRPr="007D6FD0" w:rsidTr="00B254CA">
        <w:trPr>
          <w:trHeight w:val="7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right="-108" w:hanging="93"/>
              <w:jc w:val="right"/>
              <w:rPr>
                <w:rFonts w:cs="Arial"/>
                <w:sz w:val="16"/>
                <w:szCs w:val="16"/>
                <w:lang w:eastAsia="el-GR"/>
              </w:rPr>
            </w:pPr>
            <w:r w:rsidRPr="007D6FD0">
              <w:rPr>
                <w:rFonts w:cs="Arial"/>
                <w:sz w:val="16"/>
                <w:szCs w:val="16"/>
                <w:lang w:eastAsia="el-GR"/>
              </w:rPr>
              <w:t>20</w:t>
            </w:r>
          </w:p>
        </w:tc>
        <w:tc>
          <w:tcPr>
            <w:tcW w:w="6380" w:type="dxa"/>
            <w:tcBorders>
              <w:top w:val="nil"/>
              <w:left w:val="nil"/>
              <w:bottom w:val="single" w:sz="4" w:space="0" w:color="auto"/>
              <w:right w:val="single" w:sz="4" w:space="0" w:color="auto"/>
            </w:tcBorders>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Γεωμορφολογία περιοχής</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w:t>
            </w:r>
          </w:p>
        </w:tc>
      </w:tr>
      <w:tr w:rsidR="0085461E" w:rsidRPr="007D6FD0" w:rsidTr="00B254CA">
        <w:trPr>
          <w:trHeight w:val="7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right="-108" w:hanging="93"/>
              <w:jc w:val="right"/>
              <w:rPr>
                <w:rFonts w:cs="Arial"/>
                <w:sz w:val="16"/>
                <w:szCs w:val="16"/>
                <w:lang w:eastAsia="el-GR"/>
              </w:rPr>
            </w:pPr>
            <w:r w:rsidRPr="007D6FD0">
              <w:rPr>
                <w:rFonts w:cs="Arial"/>
                <w:sz w:val="16"/>
                <w:szCs w:val="16"/>
                <w:lang w:eastAsia="el-GR"/>
              </w:rPr>
              <w:t>21</w:t>
            </w:r>
          </w:p>
        </w:tc>
        <w:tc>
          <w:tcPr>
            <w:tcW w:w="6380" w:type="dxa"/>
            <w:tcBorders>
              <w:top w:val="nil"/>
              <w:left w:val="nil"/>
              <w:bottom w:val="single" w:sz="4" w:space="0" w:color="auto"/>
              <w:right w:val="single" w:sz="4" w:space="0" w:color="auto"/>
            </w:tcBorders>
          </w:tcPr>
          <w:p w:rsidR="0085461E" w:rsidRPr="0098032E" w:rsidRDefault="0085461E" w:rsidP="00B254CA">
            <w:pPr>
              <w:spacing w:before="120" w:after="0" w:line="240" w:lineRule="auto"/>
              <w:rPr>
                <w:rFonts w:cs="Arial"/>
                <w:sz w:val="20"/>
                <w:szCs w:val="20"/>
                <w:lang w:val="el-GR" w:eastAsia="el-GR"/>
              </w:rPr>
            </w:pPr>
            <w:r w:rsidRPr="0098032E">
              <w:rPr>
                <w:rFonts w:cs="Arial"/>
                <w:sz w:val="20"/>
                <w:szCs w:val="20"/>
                <w:lang w:val="el-GR" w:eastAsia="el-GR"/>
              </w:rPr>
              <w:t>Καθυστέρηση καταβολής των εκτός έδρας αποζημιώσεων</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w:t>
            </w:r>
          </w:p>
        </w:tc>
      </w:tr>
      <w:tr w:rsidR="0085461E" w:rsidRPr="007D6FD0" w:rsidTr="00B254CA">
        <w:trPr>
          <w:trHeight w:val="70"/>
        </w:trPr>
        <w:tc>
          <w:tcPr>
            <w:tcW w:w="345" w:type="dxa"/>
            <w:tcBorders>
              <w:top w:val="nil"/>
              <w:left w:val="single" w:sz="12" w:space="0" w:color="auto"/>
              <w:bottom w:val="single" w:sz="4" w:space="0" w:color="auto"/>
              <w:right w:val="single" w:sz="4" w:space="0" w:color="auto"/>
            </w:tcBorders>
            <w:vAlign w:val="bottom"/>
          </w:tcPr>
          <w:p w:rsidR="0085461E" w:rsidRPr="007D6FD0" w:rsidRDefault="0085461E" w:rsidP="00B254CA">
            <w:pPr>
              <w:spacing w:before="120" w:after="0" w:line="240" w:lineRule="auto"/>
              <w:ind w:right="-108" w:hanging="93"/>
              <w:jc w:val="right"/>
              <w:rPr>
                <w:rFonts w:cs="Arial"/>
                <w:sz w:val="16"/>
                <w:szCs w:val="16"/>
                <w:lang w:eastAsia="el-GR"/>
              </w:rPr>
            </w:pPr>
            <w:r w:rsidRPr="007D6FD0">
              <w:rPr>
                <w:rFonts w:cs="Arial"/>
                <w:sz w:val="16"/>
                <w:szCs w:val="16"/>
                <w:lang w:eastAsia="el-GR"/>
              </w:rPr>
              <w:t>22</w:t>
            </w:r>
          </w:p>
        </w:tc>
        <w:tc>
          <w:tcPr>
            <w:tcW w:w="6380" w:type="dxa"/>
            <w:tcBorders>
              <w:top w:val="nil"/>
              <w:left w:val="nil"/>
              <w:bottom w:val="single" w:sz="4" w:space="0" w:color="auto"/>
              <w:right w:val="single" w:sz="4" w:space="0" w:color="auto"/>
            </w:tcBorders>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Έλλειψη οδηγών</w:t>
            </w:r>
          </w:p>
        </w:tc>
        <w:tc>
          <w:tcPr>
            <w:tcW w:w="440" w:type="dxa"/>
            <w:tcBorders>
              <w:top w:val="nil"/>
              <w:left w:val="nil"/>
              <w:bottom w:val="single" w:sz="4" w:space="0" w:color="auto"/>
              <w:right w:val="single" w:sz="12" w:space="0" w:color="auto"/>
            </w:tcBorders>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2</w:t>
            </w:r>
          </w:p>
        </w:tc>
      </w:tr>
      <w:tr w:rsidR="0085461E" w:rsidRPr="007D6FD0" w:rsidTr="00B254CA">
        <w:trPr>
          <w:trHeight w:val="70"/>
        </w:trPr>
        <w:tc>
          <w:tcPr>
            <w:tcW w:w="345" w:type="dxa"/>
            <w:tcBorders>
              <w:top w:val="nil"/>
              <w:left w:val="single" w:sz="12" w:space="0" w:color="auto"/>
              <w:bottom w:val="single" w:sz="12" w:space="0" w:color="auto"/>
              <w:right w:val="single" w:sz="4" w:space="0" w:color="auto"/>
            </w:tcBorders>
            <w:vAlign w:val="bottom"/>
          </w:tcPr>
          <w:p w:rsidR="0085461E" w:rsidRPr="007D6FD0" w:rsidRDefault="0085461E" w:rsidP="00B254CA">
            <w:pPr>
              <w:spacing w:before="120" w:after="0" w:line="240" w:lineRule="auto"/>
              <w:ind w:right="-108" w:hanging="93"/>
              <w:jc w:val="right"/>
              <w:rPr>
                <w:rFonts w:cs="Arial"/>
                <w:sz w:val="20"/>
                <w:szCs w:val="20"/>
                <w:lang w:eastAsia="el-GR"/>
              </w:rPr>
            </w:pPr>
            <w:r w:rsidRPr="007D6FD0">
              <w:rPr>
                <w:rFonts w:cs="Arial"/>
                <w:sz w:val="20"/>
                <w:szCs w:val="20"/>
                <w:lang w:eastAsia="el-GR"/>
              </w:rPr>
              <w:t>23</w:t>
            </w:r>
          </w:p>
        </w:tc>
        <w:tc>
          <w:tcPr>
            <w:tcW w:w="6380" w:type="dxa"/>
            <w:tcBorders>
              <w:top w:val="nil"/>
              <w:left w:val="nil"/>
              <w:bottom w:val="single" w:sz="12" w:space="0" w:color="auto"/>
              <w:right w:val="single" w:sz="4" w:space="0" w:color="auto"/>
            </w:tcBorders>
          </w:tcPr>
          <w:p w:rsidR="0085461E" w:rsidRPr="007D6FD0" w:rsidRDefault="0085461E" w:rsidP="00B254CA">
            <w:pPr>
              <w:spacing w:before="120" w:after="0" w:line="240" w:lineRule="auto"/>
              <w:rPr>
                <w:rFonts w:cs="Arial"/>
                <w:sz w:val="20"/>
                <w:szCs w:val="20"/>
                <w:lang w:eastAsia="el-GR"/>
              </w:rPr>
            </w:pPr>
            <w:r w:rsidRPr="007D6FD0">
              <w:rPr>
                <w:rFonts w:cs="Arial"/>
                <w:sz w:val="20"/>
                <w:szCs w:val="20"/>
                <w:lang w:eastAsia="el-GR"/>
              </w:rPr>
              <w:t>Λοιπά προ</w:t>
            </w:r>
            <w:r>
              <w:rPr>
                <w:rFonts w:cs="Arial"/>
                <w:sz w:val="20"/>
                <w:szCs w:val="20"/>
                <w:lang w:eastAsia="el-GR"/>
              </w:rPr>
              <w:t>β</w:t>
            </w:r>
            <w:r w:rsidRPr="007D6FD0">
              <w:rPr>
                <w:rFonts w:cs="Arial"/>
                <w:sz w:val="20"/>
                <w:szCs w:val="20"/>
                <w:lang w:eastAsia="el-GR"/>
              </w:rPr>
              <w:t>λήματα</w:t>
            </w:r>
          </w:p>
        </w:tc>
        <w:tc>
          <w:tcPr>
            <w:tcW w:w="440" w:type="dxa"/>
            <w:tcBorders>
              <w:top w:val="nil"/>
              <w:left w:val="nil"/>
              <w:bottom w:val="single" w:sz="12" w:space="0" w:color="auto"/>
              <w:right w:val="single" w:sz="12" w:space="0" w:color="auto"/>
            </w:tcBorders>
            <w:vAlign w:val="bottom"/>
          </w:tcPr>
          <w:p w:rsidR="0085461E" w:rsidRPr="007D6FD0" w:rsidRDefault="0085461E" w:rsidP="00B254CA">
            <w:pPr>
              <w:spacing w:before="120" w:after="0" w:line="240" w:lineRule="auto"/>
              <w:jc w:val="right"/>
              <w:rPr>
                <w:rFonts w:cs="Arial"/>
                <w:sz w:val="20"/>
                <w:szCs w:val="20"/>
                <w:lang w:eastAsia="el-GR"/>
              </w:rPr>
            </w:pPr>
            <w:r w:rsidRPr="007D6FD0">
              <w:rPr>
                <w:rFonts w:cs="Arial"/>
                <w:sz w:val="20"/>
                <w:szCs w:val="20"/>
                <w:lang w:eastAsia="el-GR"/>
              </w:rPr>
              <w:t>1</w:t>
            </w:r>
          </w:p>
        </w:tc>
      </w:tr>
    </w:tbl>
    <w:p w:rsidR="0085461E" w:rsidRPr="0098032E" w:rsidRDefault="0085461E" w:rsidP="00D03DA9">
      <w:pPr>
        <w:spacing w:before="120" w:after="0" w:line="240" w:lineRule="auto"/>
        <w:ind w:right="493" w:firstLine="720"/>
        <w:jc w:val="both"/>
        <w:rPr>
          <w:rFonts w:ascii="Comic Sans MS" w:hAnsi="Comic Sans MS" w:cs="Arial"/>
          <w:bCs/>
          <w:lang w:val="el-GR"/>
        </w:rPr>
      </w:pPr>
      <w:r w:rsidRPr="0098032E">
        <w:rPr>
          <w:rFonts w:ascii="Comic Sans MS" w:hAnsi="Comic Sans MS" w:cs="Arial"/>
          <w:bCs/>
          <w:lang w:val="el-GR"/>
        </w:rPr>
        <w:t>ζωοανθρωπονόσων, ψύλλοι) κτλ.</w:t>
      </w:r>
    </w:p>
    <w:p w:rsidR="0085461E" w:rsidRPr="0098032E" w:rsidRDefault="0085461E" w:rsidP="00D03DA9">
      <w:pPr>
        <w:spacing w:before="120" w:after="0" w:line="240" w:lineRule="auto"/>
        <w:ind w:right="493" w:firstLine="720"/>
        <w:jc w:val="both"/>
        <w:rPr>
          <w:rFonts w:ascii="Comic Sans MS" w:hAnsi="Comic Sans MS" w:cs="Arial"/>
          <w:bCs/>
          <w:lang w:val="el-GR"/>
        </w:rPr>
      </w:pPr>
      <w:r w:rsidRPr="0098032E">
        <w:rPr>
          <w:rFonts w:ascii="Comic Sans MS" w:hAnsi="Comic Sans MS" w:cs="Arial"/>
          <w:bCs/>
          <w:lang w:val="el-GR"/>
        </w:rPr>
        <w:t xml:space="preserve">Τέλος, πρέπει να λάβουμε υπόψη και τα μειονεκτήματα που προκύπτουν λόγω της χρήσης του ζωντανού εμβολίου </w:t>
      </w:r>
      <w:r w:rsidRPr="00AB4F2A">
        <w:rPr>
          <w:rFonts w:ascii="Comic Sans MS" w:hAnsi="Comic Sans MS" w:cs="Arial"/>
          <w:bCs/>
        </w:rPr>
        <w:t>REV</w:t>
      </w:r>
      <w:r w:rsidRPr="0098032E">
        <w:rPr>
          <w:rFonts w:ascii="Comic Sans MS" w:hAnsi="Comic Sans MS" w:cs="Arial"/>
          <w:bCs/>
          <w:lang w:val="el-GR"/>
        </w:rPr>
        <w:t>-1. Αυτά συνοψίζονται στα εξής: το εμβολιακό στέλεχος μπορεί να προσβάλει τον άνθρωπο, μπορεί να προκαλέσει αποβολές στα έγκυα ζώα, αποβάλλεται για μικρό χρονικό διάστημα με τις εκκρίσεις μετά τον εμβολιασμό, δε διαφοροποιείται από το φυσικό στέλεχος στις ορολογικές εξετάσεις, τα εμβολιασμένα ενήλικα θηλυκά ζώα μπορεί να δώσουν ψευδώς θετικά αποτελέσματα εφ’ όρου ζωής, ο χρόνος ζωής του εμβολίου είναι πολύ μικρός (1 έτος από την παραγωγή του), ενώ πρέπει να διασφαλίζεται η «αλυσίδα ψύξης» του.</w:t>
      </w:r>
    </w:p>
    <w:p w:rsidR="0085461E" w:rsidRPr="00AB4F2A" w:rsidRDefault="0085461E" w:rsidP="00D03DA9">
      <w:pPr>
        <w:pStyle w:val="BodyText3"/>
        <w:spacing w:before="120" w:after="0" w:line="240" w:lineRule="auto"/>
        <w:ind w:right="493" w:firstLine="720"/>
        <w:rPr>
          <w:rFonts w:ascii="Comic Sans MS" w:hAnsi="Comic Sans MS" w:cs="Arial"/>
          <w:bCs/>
          <w:sz w:val="22"/>
          <w:szCs w:val="22"/>
        </w:rPr>
      </w:pPr>
      <w:r w:rsidRPr="00AB4F2A">
        <w:rPr>
          <w:rFonts w:ascii="Comic Sans MS" w:hAnsi="Comic Sans MS" w:cs="Arial"/>
          <w:bCs/>
          <w:sz w:val="22"/>
          <w:szCs w:val="22"/>
        </w:rPr>
        <w:t>Όλοι οι προαναφερόμενοι παράγοντες έχουν συνδράμει κατά καιρούς στο να αποδυναμώσουν την αποτελεσματικότητά του κατά τον έλεγχο και την εκρίζωση της νόσου στην Ελλάδα.</w:t>
      </w:r>
    </w:p>
    <w:p w:rsidR="0085461E" w:rsidRPr="00F94596" w:rsidRDefault="0085461E" w:rsidP="00D03DA9">
      <w:pPr>
        <w:pStyle w:val="BodyText3"/>
        <w:spacing w:before="120" w:after="0" w:line="240" w:lineRule="auto"/>
        <w:ind w:right="493" w:firstLine="720"/>
        <w:rPr>
          <w:rFonts w:ascii="Comic Sans MS" w:hAnsi="Comic Sans MS" w:cs="Arial"/>
          <w:sz w:val="24"/>
          <w:szCs w:val="24"/>
        </w:rPr>
      </w:pPr>
      <w:r w:rsidRPr="00AB4F2A">
        <w:rPr>
          <w:rFonts w:ascii="Comic Sans MS" w:hAnsi="Comic Sans MS" w:cs="Arial"/>
          <w:sz w:val="22"/>
          <w:szCs w:val="22"/>
        </w:rPr>
        <w:t xml:space="preserve">Τα προβλήματα όπως καταγράφηκαν από τα Τμήματα κτηνιατρικής κατά την εφαρμογή των </w:t>
      </w:r>
      <w:r w:rsidRPr="00F94596">
        <w:rPr>
          <w:rFonts w:ascii="Comic Sans MS" w:hAnsi="Comic Sans MS" w:cs="Arial"/>
          <w:sz w:val="22"/>
          <w:szCs w:val="22"/>
        </w:rPr>
        <w:t xml:space="preserve">προγραμμάτων είναι πάρα πολλά και ποικίλης αιτιολογίας. Σε σχετική έρευνα που έγινε με τη χρήση ερωτηματολόγιου στις Περιφερειακές Ενότητες </w:t>
      </w:r>
      <w:r w:rsidRPr="00F94596">
        <w:rPr>
          <w:rFonts w:ascii="Comic Sans MS" w:hAnsi="Comic Sans MS" w:cs="Arial"/>
          <w:sz w:val="22"/>
          <w:szCs w:val="22"/>
          <w:u w:val="single"/>
        </w:rPr>
        <w:t>στο τέλος του 2013</w:t>
      </w:r>
      <w:r w:rsidRPr="00F94596">
        <w:rPr>
          <w:rFonts w:ascii="Comic Sans MS" w:hAnsi="Comic Sans MS" w:cs="Arial"/>
          <w:sz w:val="22"/>
          <w:szCs w:val="22"/>
        </w:rPr>
        <w:t>, αυτά αποτυπώνονται ως εξής:</w:t>
      </w:r>
      <w:r>
        <w:rPr>
          <w:rFonts w:ascii="Comic Sans MS" w:hAnsi="Comic Sans MS" w:cs="Arial"/>
          <w:sz w:val="22"/>
          <w:szCs w:val="22"/>
        </w:rPr>
        <w:t xml:space="preserve"> </w:t>
      </w:r>
      <w:r w:rsidRPr="00093E89">
        <w:rPr>
          <w:rFonts w:ascii="Comic Sans MS" w:hAnsi="Comic Sans MS" w:cs="Arial"/>
          <w:sz w:val="22"/>
          <w:szCs w:val="22"/>
        </w:rPr>
        <w:sym w:font="Wingdings" w:char="F0E0"/>
      </w:r>
      <w:r w:rsidRPr="00093E89">
        <w:rPr>
          <w:rFonts w:ascii="Comic Sans MS" w:hAnsi="Comic Sans MS" w:cs="Arial"/>
          <w:sz w:val="22"/>
          <w:szCs w:val="22"/>
        </w:rPr>
        <w:sym w:font="Wingdings" w:char="F0E0"/>
      </w:r>
      <w:r w:rsidRPr="00093E89">
        <w:rPr>
          <w:rFonts w:ascii="Comic Sans MS" w:hAnsi="Comic Sans MS" w:cs="Arial"/>
          <w:sz w:val="22"/>
          <w:szCs w:val="22"/>
        </w:rPr>
        <w:sym w:font="Wingdings" w:char="F0E0"/>
      </w:r>
      <w:r>
        <w:rPr>
          <w:rFonts w:ascii="Comic Sans MS" w:hAnsi="Comic Sans MS" w:cs="Arial"/>
          <w:sz w:val="22"/>
          <w:szCs w:val="22"/>
        </w:rPr>
        <w:t>…</w:t>
      </w:r>
    </w:p>
    <w:p w:rsidR="0085461E" w:rsidRPr="007D385C" w:rsidRDefault="0085461E" w:rsidP="00D03DA9">
      <w:pPr>
        <w:pStyle w:val="32"/>
        <w:spacing w:before="120" w:after="0" w:line="240" w:lineRule="auto"/>
        <w:jc w:val="both"/>
        <w:rPr>
          <w:rFonts w:ascii="Times New Roman" w:hAnsi="Times New Roman"/>
          <w:bCs/>
          <w:sz w:val="22"/>
          <w:szCs w:val="22"/>
        </w:rPr>
      </w:pPr>
    </w:p>
    <w:p w:rsidR="0085461E" w:rsidRPr="007D385C" w:rsidRDefault="0085461E" w:rsidP="00D03DA9">
      <w:pPr>
        <w:pStyle w:val="32"/>
        <w:spacing w:before="120" w:after="0" w:line="240" w:lineRule="auto"/>
        <w:jc w:val="both"/>
        <w:rPr>
          <w:rFonts w:ascii="Times New Roman" w:hAnsi="Times New Roman"/>
          <w:bCs/>
          <w:sz w:val="22"/>
          <w:szCs w:val="22"/>
        </w:rPr>
        <w:sectPr w:rsidR="0085461E" w:rsidRPr="007D385C" w:rsidSect="00B827EB">
          <w:pgSz w:w="11906" w:h="16838"/>
          <w:pgMar w:top="1440" w:right="1274" w:bottom="1440" w:left="1276" w:header="709" w:footer="709" w:gutter="0"/>
          <w:cols w:space="720"/>
          <w:docGrid w:linePitch="600" w:charSpace="36864"/>
        </w:sectPr>
      </w:pPr>
    </w:p>
    <w:p w:rsidR="0085461E" w:rsidRPr="0040484A" w:rsidRDefault="0085461E" w:rsidP="00D03DA9">
      <w:pPr>
        <w:shd w:val="clear" w:color="auto" w:fill="FFFFFF"/>
        <w:spacing w:before="120" w:after="0" w:line="240" w:lineRule="auto"/>
        <w:jc w:val="both"/>
        <w:rPr>
          <w:rFonts w:ascii="Comic Sans MS" w:hAnsi="Comic Sans MS" w:cs="Arial"/>
          <w:b/>
          <w:lang w:val="el-GR"/>
        </w:rPr>
      </w:pPr>
      <w:r>
        <w:rPr>
          <w:rFonts w:ascii="Comic Sans MS" w:hAnsi="Comic Sans MS" w:cs="Arial"/>
          <w:b/>
          <w:lang w:val="el-GR"/>
        </w:rPr>
        <w:t>4</w:t>
      </w:r>
      <w:r w:rsidRPr="0040484A">
        <w:rPr>
          <w:rFonts w:ascii="Comic Sans MS" w:hAnsi="Comic Sans MS" w:cs="Arial"/>
          <w:b/>
          <w:lang w:val="el-GR"/>
        </w:rPr>
        <w:t xml:space="preserve">. ΛΟΙΜΩΔΗ ΚΑΙ ΠΑΡΑΣΙΤΙΚΑ ΝΟΣΗΜΑΤΑ </w:t>
      </w:r>
    </w:p>
    <w:p w:rsidR="0085461E" w:rsidRPr="000354F2" w:rsidRDefault="0085461E" w:rsidP="00D03DA9">
      <w:pPr>
        <w:shd w:val="clear" w:color="auto" w:fill="FFFFFF"/>
        <w:spacing w:before="120" w:after="0" w:line="240" w:lineRule="auto"/>
        <w:jc w:val="both"/>
        <w:rPr>
          <w:rFonts w:ascii="Comic Sans MS" w:hAnsi="Comic Sans MS" w:cs="Arial"/>
          <w:b/>
          <w:lang w:val="el-GR"/>
        </w:rPr>
      </w:pPr>
      <w:r>
        <w:rPr>
          <w:rFonts w:ascii="Comic Sans MS" w:hAnsi="Comic Sans MS" w:cs="Arial"/>
          <w:b/>
          <w:lang w:val="el-GR"/>
        </w:rPr>
        <w:t>4</w:t>
      </w:r>
      <w:r w:rsidRPr="0040484A">
        <w:rPr>
          <w:rFonts w:ascii="Comic Sans MS" w:hAnsi="Comic Sans MS" w:cs="Arial"/>
          <w:b/>
          <w:lang w:val="el-GR"/>
        </w:rPr>
        <w:t>.1. Αποτελέσματα Ελέγχων</w:t>
      </w:r>
    </w:p>
    <w:p w:rsidR="0085461E" w:rsidRPr="000354F2" w:rsidRDefault="0085461E" w:rsidP="00D03DA9">
      <w:pPr>
        <w:spacing w:before="120" w:after="0" w:line="240" w:lineRule="auto"/>
        <w:jc w:val="both"/>
        <w:rPr>
          <w:rFonts w:ascii="Comic Sans MS" w:hAnsi="Comic Sans MS" w:cs="Arial"/>
          <w:lang w:val="el-GR"/>
        </w:rPr>
      </w:pPr>
      <w:r w:rsidRPr="000354F2">
        <w:rPr>
          <w:rFonts w:ascii="Comic Sans MS" w:hAnsi="Comic Sans MS" w:cs="Arial"/>
          <w:lang w:val="el-GR"/>
        </w:rPr>
        <w:tab/>
      </w:r>
      <w:r w:rsidRPr="00DD3396">
        <w:rPr>
          <w:rFonts w:ascii="Comic Sans MS" w:hAnsi="Comic Sans MS" w:cs="Arial"/>
          <w:lang w:val="el-GR"/>
        </w:rPr>
        <w:t xml:space="preserve">Οι επίσημοι έλεγχοι που διενεργήθηκαν </w:t>
      </w:r>
      <w:r>
        <w:rPr>
          <w:rFonts w:ascii="Comic Sans MS" w:hAnsi="Comic Sans MS" w:cs="Arial"/>
          <w:lang w:val="el-GR"/>
        </w:rPr>
        <w:t xml:space="preserve">κατά </w:t>
      </w:r>
      <w:r w:rsidRPr="00DD3396">
        <w:rPr>
          <w:rFonts w:ascii="Comic Sans MS" w:hAnsi="Comic Sans MS" w:cs="Arial"/>
          <w:lang w:val="el-GR"/>
        </w:rPr>
        <w:t xml:space="preserve">το έτος </w:t>
      </w:r>
      <w:r w:rsidRPr="008C0736">
        <w:rPr>
          <w:rFonts w:ascii="Comic Sans MS" w:hAnsi="Comic Sans MS" w:cs="Arial"/>
          <w:lang w:val="el-GR"/>
        </w:rPr>
        <w:t>2016</w:t>
      </w:r>
      <w:r w:rsidRPr="007A5979">
        <w:rPr>
          <w:rFonts w:ascii="Comic Sans MS" w:hAnsi="Comic Sans MS" w:cs="Arial"/>
          <w:lang w:val="el-GR"/>
        </w:rPr>
        <w:t>,</w:t>
      </w:r>
      <w:r w:rsidRPr="008C0736">
        <w:rPr>
          <w:rFonts w:ascii="Comic Sans MS" w:hAnsi="Comic Sans MS" w:cs="Arial"/>
          <w:lang w:val="el-GR"/>
        </w:rPr>
        <w:t xml:space="preserve"> γ</w:t>
      </w:r>
      <w:r>
        <w:rPr>
          <w:rFonts w:ascii="Comic Sans MS" w:hAnsi="Comic Sans MS" w:cs="Arial"/>
          <w:lang w:val="el-GR"/>
        </w:rPr>
        <w:t>ια την επιτήρηση και τ</w:t>
      </w:r>
      <w:r>
        <w:rPr>
          <w:rFonts w:ascii="Comic Sans MS" w:hAnsi="Comic Sans MS" w:cs="Arial"/>
        </w:rPr>
        <w:t>o</w:t>
      </w:r>
      <w:r w:rsidRPr="00DD3396">
        <w:rPr>
          <w:rFonts w:ascii="Comic Sans MS" w:hAnsi="Comic Sans MS" w:cs="Arial"/>
          <w:lang w:val="el-GR"/>
        </w:rPr>
        <w:t xml:space="preserve">ν έλεγχο των λοιμωδών και παρασιτικών νοσημάτων των ζώων φαίνονται στον παρακάτω πίνακα: </w:t>
      </w:r>
    </w:p>
    <w:tbl>
      <w:tblPr>
        <w:tblW w:w="9524" w:type="dxa"/>
        <w:tblInd w:w="88" w:type="dxa"/>
        <w:tblLook w:val="00A0"/>
      </w:tblPr>
      <w:tblGrid>
        <w:gridCol w:w="2220"/>
        <w:gridCol w:w="1089"/>
        <w:gridCol w:w="2098"/>
        <w:gridCol w:w="2126"/>
        <w:gridCol w:w="1991"/>
      </w:tblGrid>
      <w:tr w:rsidR="0085461E" w:rsidRPr="000354F2" w:rsidTr="00B827EB">
        <w:trPr>
          <w:trHeight w:val="517"/>
        </w:trPr>
        <w:tc>
          <w:tcPr>
            <w:tcW w:w="5407" w:type="dxa"/>
            <w:gridSpan w:val="3"/>
            <w:tcBorders>
              <w:top w:val="single" w:sz="4" w:space="0" w:color="auto"/>
              <w:left w:val="single" w:sz="4" w:space="0" w:color="auto"/>
              <w:bottom w:val="single" w:sz="4" w:space="0" w:color="auto"/>
              <w:right w:val="single" w:sz="4" w:space="0" w:color="auto"/>
            </w:tcBorders>
            <w:noWrap/>
            <w:vAlign w:val="bottom"/>
          </w:tcPr>
          <w:p w:rsidR="0085461E" w:rsidRPr="000354F2" w:rsidRDefault="0085461E" w:rsidP="00D03DA9">
            <w:pPr>
              <w:spacing w:before="120" w:after="0" w:line="240" w:lineRule="auto"/>
              <w:jc w:val="center"/>
              <w:rPr>
                <w:rFonts w:ascii="Comic Sans MS" w:hAnsi="Comic Sans MS" w:cs="Arial"/>
                <w:b/>
                <w:bCs/>
                <w:i/>
                <w:iCs/>
              </w:rPr>
            </w:pPr>
            <w:r w:rsidRPr="000354F2">
              <w:rPr>
                <w:rFonts w:ascii="Comic Sans MS" w:hAnsi="Comic Sans MS" w:cs="Arial"/>
                <w:b/>
                <w:bCs/>
                <w:i/>
                <w:iCs/>
              </w:rPr>
              <w:t>ΑΣΘΕΝΕΙΑ</w:t>
            </w:r>
          </w:p>
        </w:tc>
        <w:tc>
          <w:tcPr>
            <w:tcW w:w="2126" w:type="dxa"/>
            <w:tcBorders>
              <w:top w:val="single" w:sz="4" w:space="0" w:color="auto"/>
              <w:left w:val="single" w:sz="4" w:space="0" w:color="auto"/>
              <w:bottom w:val="single" w:sz="4" w:space="0" w:color="auto"/>
              <w:right w:val="nil"/>
            </w:tcBorders>
            <w:vAlign w:val="bottom"/>
          </w:tcPr>
          <w:p w:rsidR="0085461E" w:rsidRPr="000354F2" w:rsidRDefault="0085461E" w:rsidP="00D03DA9">
            <w:pPr>
              <w:spacing w:before="120" w:after="0" w:line="240" w:lineRule="auto"/>
              <w:jc w:val="center"/>
              <w:rPr>
                <w:rFonts w:ascii="Comic Sans MS" w:hAnsi="Comic Sans MS" w:cs="Arial"/>
                <w:b/>
                <w:bCs/>
                <w:i/>
                <w:iCs/>
              </w:rPr>
            </w:pPr>
            <w:r w:rsidRPr="000354F2">
              <w:rPr>
                <w:rFonts w:ascii="Comic Sans MS" w:hAnsi="Comic Sans MS" w:cs="Arial"/>
                <w:b/>
                <w:bCs/>
                <w:i/>
                <w:iCs/>
              </w:rPr>
              <w:t>ΑΡΙΘΜΟΣ</w:t>
            </w:r>
          </w:p>
          <w:p w:rsidR="0085461E" w:rsidRPr="000354F2" w:rsidRDefault="0085461E" w:rsidP="00D03DA9">
            <w:pPr>
              <w:spacing w:before="120" w:after="0" w:line="240" w:lineRule="auto"/>
              <w:jc w:val="center"/>
              <w:rPr>
                <w:rFonts w:ascii="Comic Sans MS" w:hAnsi="Comic Sans MS" w:cs="Arial"/>
                <w:b/>
                <w:bCs/>
                <w:i/>
                <w:iCs/>
              </w:rPr>
            </w:pPr>
            <w:r w:rsidRPr="000354F2">
              <w:rPr>
                <w:rFonts w:ascii="Comic Sans MS" w:hAnsi="Comic Sans MS" w:cs="Arial"/>
                <w:b/>
                <w:bCs/>
                <w:i/>
                <w:iCs/>
              </w:rPr>
              <w:t>ΕΞΕΤΑΣΕΩΝ</w:t>
            </w:r>
          </w:p>
        </w:tc>
        <w:tc>
          <w:tcPr>
            <w:tcW w:w="1991" w:type="dxa"/>
            <w:tcBorders>
              <w:top w:val="single" w:sz="4" w:space="0" w:color="auto"/>
              <w:left w:val="single" w:sz="4" w:space="0" w:color="auto"/>
              <w:bottom w:val="single" w:sz="4" w:space="0" w:color="auto"/>
              <w:right w:val="single" w:sz="4" w:space="0" w:color="auto"/>
            </w:tcBorders>
            <w:noWrap/>
            <w:vAlign w:val="bottom"/>
          </w:tcPr>
          <w:p w:rsidR="0085461E" w:rsidRPr="000354F2" w:rsidRDefault="0085461E" w:rsidP="00D03DA9">
            <w:pPr>
              <w:spacing w:before="120" w:after="0" w:line="240" w:lineRule="auto"/>
              <w:jc w:val="center"/>
              <w:rPr>
                <w:rFonts w:ascii="Comic Sans MS" w:hAnsi="Comic Sans MS" w:cs="Arial"/>
                <w:b/>
                <w:bCs/>
                <w:i/>
                <w:iCs/>
              </w:rPr>
            </w:pPr>
            <w:r w:rsidRPr="000354F2">
              <w:rPr>
                <w:rFonts w:ascii="Comic Sans MS" w:hAnsi="Comic Sans MS" w:cs="Arial"/>
                <w:b/>
                <w:bCs/>
                <w:i/>
                <w:iCs/>
              </w:rPr>
              <w:t>ΘΕΤΙΚΑ</w:t>
            </w:r>
          </w:p>
        </w:tc>
      </w:tr>
      <w:tr w:rsidR="0085461E" w:rsidRPr="000354F2" w:rsidTr="00B827EB">
        <w:trPr>
          <w:trHeight w:val="707"/>
        </w:trPr>
        <w:tc>
          <w:tcPr>
            <w:tcW w:w="5407" w:type="dxa"/>
            <w:gridSpan w:val="3"/>
            <w:tcBorders>
              <w:top w:val="single" w:sz="4" w:space="0" w:color="auto"/>
              <w:left w:val="single" w:sz="4" w:space="0" w:color="auto"/>
              <w:right w:val="single" w:sz="4" w:space="0" w:color="auto"/>
            </w:tcBorders>
            <w:vAlign w:val="center"/>
          </w:tcPr>
          <w:p w:rsidR="0085461E" w:rsidRPr="008636C2" w:rsidRDefault="0085461E" w:rsidP="00D03DA9">
            <w:pPr>
              <w:spacing w:before="120" w:after="0" w:line="240" w:lineRule="auto"/>
              <w:rPr>
                <w:rFonts w:ascii="Comic Sans MS" w:hAnsi="Comic Sans MS" w:cs="Arial"/>
                <w:lang w:val="el-GR"/>
              </w:rPr>
            </w:pPr>
            <w:r w:rsidRPr="00A60CA9">
              <w:rPr>
                <w:rFonts w:ascii="Comic Sans MS" w:hAnsi="Comic Sans MS" w:cs="Arial"/>
                <w:b/>
                <w:lang w:val="el-GR"/>
              </w:rPr>
              <w:t>ΤΡΟΜΩΔΗΣ ΝΟΣΟΣ ΠΡΟΒΑΤΩΝ</w:t>
            </w:r>
            <w:r w:rsidRPr="008636C2">
              <w:rPr>
                <w:rFonts w:ascii="Comic Sans MS" w:hAnsi="Comic Sans MS" w:cs="Arial"/>
                <w:lang w:val="el-GR"/>
              </w:rPr>
              <w:t xml:space="preserve"> (</w:t>
            </w:r>
            <w:r w:rsidRPr="008636C2">
              <w:rPr>
                <w:rFonts w:ascii="Comic Sans MS" w:hAnsi="Comic Sans MS" w:cs="Arial"/>
              </w:rPr>
              <w:t>Scrapie</w:t>
            </w:r>
            <w:r w:rsidRPr="008636C2">
              <w:rPr>
                <w:rFonts w:ascii="Comic Sans MS" w:hAnsi="Comic Sans MS" w:cs="Arial"/>
                <w:lang w:val="el-GR"/>
              </w:rPr>
              <w:t>) σε αιγοπρόβατα</w:t>
            </w:r>
          </w:p>
        </w:tc>
        <w:tc>
          <w:tcPr>
            <w:tcW w:w="2126" w:type="dxa"/>
            <w:tcBorders>
              <w:top w:val="single" w:sz="4" w:space="0" w:color="auto"/>
              <w:left w:val="single" w:sz="4" w:space="0" w:color="auto"/>
              <w:bottom w:val="single" w:sz="4" w:space="0" w:color="auto"/>
              <w:right w:val="nil"/>
            </w:tcBorders>
            <w:noWrap/>
            <w:vAlign w:val="center"/>
          </w:tcPr>
          <w:p w:rsidR="0085461E" w:rsidRPr="008636C2" w:rsidRDefault="0085461E" w:rsidP="00D03DA9">
            <w:pPr>
              <w:spacing w:before="120" w:after="0" w:line="240" w:lineRule="auto"/>
              <w:jc w:val="center"/>
              <w:rPr>
                <w:rFonts w:ascii="Comic Sans MS" w:hAnsi="Comic Sans MS" w:cs="Arial"/>
              </w:rPr>
            </w:pPr>
            <w:r w:rsidRPr="008636C2">
              <w:rPr>
                <w:rFonts w:ascii="Comic Sans MS" w:hAnsi="Comic Sans MS" w:cs="Arial"/>
              </w:rPr>
              <w:t>9.419</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8636C2" w:rsidRDefault="0085461E" w:rsidP="00D03DA9">
            <w:pPr>
              <w:spacing w:before="120" w:after="0" w:line="240" w:lineRule="auto"/>
              <w:jc w:val="center"/>
              <w:rPr>
                <w:rFonts w:ascii="Comic Sans MS" w:hAnsi="Comic Sans MS" w:cs="Arial"/>
              </w:rPr>
            </w:pPr>
            <w:r w:rsidRPr="008636C2">
              <w:rPr>
                <w:rFonts w:ascii="Comic Sans MS" w:hAnsi="Comic Sans MS" w:cs="Arial"/>
              </w:rPr>
              <w:t>241</w:t>
            </w:r>
          </w:p>
        </w:tc>
      </w:tr>
      <w:tr w:rsidR="0085461E" w:rsidRPr="000354F2" w:rsidTr="00B827EB">
        <w:trPr>
          <w:trHeight w:val="525"/>
        </w:trPr>
        <w:tc>
          <w:tcPr>
            <w:tcW w:w="5407" w:type="dxa"/>
            <w:gridSpan w:val="3"/>
            <w:tcBorders>
              <w:top w:val="single" w:sz="4" w:space="0" w:color="auto"/>
              <w:left w:val="single" w:sz="4" w:space="0" w:color="auto"/>
              <w:bottom w:val="single" w:sz="4" w:space="0" w:color="auto"/>
              <w:right w:val="single" w:sz="4" w:space="0" w:color="auto"/>
            </w:tcBorders>
            <w:vAlign w:val="center"/>
          </w:tcPr>
          <w:p w:rsidR="0085461E" w:rsidRPr="00A60CA9" w:rsidRDefault="0085461E" w:rsidP="00D03DA9">
            <w:pPr>
              <w:spacing w:before="120" w:after="0" w:line="240" w:lineRule="auto"/>
              <w:rPr>
                <w:rFonts w:ascii="Comic Sans MS" w:hAnsi="Comic Sans MS" w:cs="Arial"/>
                <w:b/>
              </w:rPr>
            </w:pPr>
            <w:r w:rsidRPr="00A60CA9">
              <w:rPr>
                <w:rFonts w:ascii="Comic Sans MS" w:hAnsi="Comic Sans MS" w:cs="Arial"/>
                <w:b/>
              </w:rPr>
              <w:t>ΣΠΟΓΓΩΔΗΣ  ΕΓΚΕΦΑΛΟΠΑΘΕΙΑ ΒΟΟΕΙΔΩΝ</w:t>
            </w:r>
          </w:p>
        </w:tc>
        <w:tc>
          <w:tcPr>
            <w:tcW w:w="2126" w:type="dxa"/>
            <w:tcBorders>
              <w:top w:val="single" w:sz="4" w:space="0" w:color="auto"/>
              <w:left w:val="single" w:sz="4" w:space="0" w:color="auto"/>
              <w:bottom w:val="single" w:sz="4" w:space="0" w:color="auto"/>
              <w:right w:val="nil"/>
            </w:tcBorders>
            <w:noWrap/>
            <w:vAlign w:val="center"/>
          </w:tcPr>
          <w:p w:rsidR="0085461E" w:rsidRPr="008636C2" w:rsidRDefault="0085461E" w:rsidP="00D03DA9">
            <w:pPr>
              <w:spacing w:before="120" w:after="0" w:line="240" w:lineRule="auto"/>
              <w:jc w:val="center"/>
              <w:rPr>
                <w:rFonts w:ascii="Comic Sans MS" w:hAnsi="Comic Sans MS" w:cs="Arial"/>
              </w:rPr>
            </w:pPr>
            <w:r w:rsidRPr="008636C2">
              <w:rPr>
                <w:rFonts w:ascii="Comic Sans MS" w:hAnsi="Comic Sans MS" w:cs="Arial"/>
              </w:rPr>
              <w:t>12.105</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8636C2" w:rsidRDefault="0085461E" w:rsidP="00D03DA9">
            <w:pPr>
              <w:spacing w:before="120" w:after="0" w:line="240" w:lineRule="auto"/>
              <w:jc w:val="center"/>
              <w:rPr>
                <w:rFonts w:ascii="Comic Sans MS" w:hAnsi="Comic Sans MS" w:cs="Arial"/>
              </w:rPr>
            </w:pPr>
            <w:r w:rsidRPr="008636C2">
              <w:rPr>
                <w:rFonts w:ascii="Comic Sans MS" w:hAnsi="Comic Sans MS" w:cs="Arial"/>
              </w:rPr>
              <w:t>0</w:t>
            </w:r>
          </w:p>
        </w:tc>
      </w:tr>
      <w:tr w:rsidR="0085461E" w:rsidRPr="0006722E" w:rsidTr="00B827EB">
        <w:trPr>
          <w:trHeight w:val="525"/>
        </w:trPr>
        <w:tc>
          <w:tcPr>
            <w:tcW w:w="5407" w:type="dxa"/>
            <w:gridSpan w:val="3"/>
            <w:tcBorders>
              <w:top w:val="single" w:sz="4" w:space="0" w:color="auto"/>
              <w:left w:val="single" w:sz="4" w:space="0" w:color="auto"/>
              <w:bottom w:val="single" w:sz="4" w:space="0" w:color="auto"/>
              <w:right w:val="single" w:sz="4" w:space="0" w:color="auto"/>
            </w:tcBorders>
            <w:noWrap/>
            <w:vAlign w:val="center"/>
          </w:tcPr>
          <w:p w:rsidR="0085461E" w:rsidRPr="008636C2" w:rsidRDefault="0085461E" w:rsidP="00D03DA9">
            <w:pPr>
              <w:spacing w:before="120" w:after="0" w:line="240" w:lineRule="auto"/>
              <w:jc w:val="center"/>
              <w:rPr>
                <w:rFonts w:ascii="Comic Sans MS" w:hAnsi="Comic Sans MS" w:cs="Arial"/>
                <w:lang w:val="el-GR"/>
              </w:rPr>
            </w:pPr>
            <w:r w:rsidRPr="00A60CA9">
              <w:rPr>
                <w:rFonts w:ascii="Comic Sans MS" w:hAnsi="Comic Sans MS" w:cs="Arial"/>
                <w:b/>
                <w:lang w:val="el-GR"/>
              </w:rPr>
              <w:t>ΠΡΟΒΑΤΑ ΠΟΥ ΓΟΝΟΤΥΠΗΘΗΚΑΝ</w:t>
            </w:r>
            <w:r w:rsidRPr="008636C2">
              <w:rPr>
                <w:rFonts w:ascii="Comic Sans MS" w:hAnsi="Comic Sans MS" w:cs="Arial"/>
                <w:lang w:val="el-GR"/>
              </w:rPr>
              <w:t xml:space="preserve"> (στο πλαίσιο του Προγράμματος Αναπαραγωγής)</w:t>
            </w:r>
          </w:p>
        </w:tc>
        <w:tc>
          <w:tcPr>
            <w:tcW w:w="2126" w:type="dxa"/>
            <w:tcBorders>
              <w:top w:val="single" w:sz="4" w:space="0" w:color="auto"/>
              <w:left w:val="single" w:sz="4" w:space="0" w:color="auto"/>
              <w:bottom w:val="single" w:sz="4" w:space="0" w:color="auto"/>
              <w:right w:val="nil"/>
            </w:tcBorders>
            <w:noWrap/>
            <w:vAlign w:val="center"/>
          </w:tcPr>
          <w:p w:rsidR="0085461E" w:rsidRPr="0006722E" w:rsidRDefault="0085461E" w:rsidP="00D03DA9">
            <w:pPr>
              <w:spacing w:before="120" w:after="0" w:line="240" w:lineRule="auto"/>
              <w:jc w:val="center"/>
              <w:rPr>
                <w:rFonts w:ascii="Comic Sans MS" w:hAnsi="Comic Sans MS" w:cs="Arial"/>
                <w:lang w:val="el-GR"/>
              </w:rPr>
            </w:pPr>
            <w:r w:rsidRPr="0006722E">
              <w:rPr>
                <w:rFonts w:ascii="Comic Sans MS" w:hAnsi="Comic Sans MS" w:cs="Arial"/>
                <w:lang w:val="el-GR"/>
              </w:rPr>
              <w:t>3.</w:t>
            </w:r>
            <w:r>
              <w:rPr>
                <w:rFonts w:ascii="Comic Sans MS" w:hAnsi="Comic Sans MS" w:cs="Arial"/>
                <w:lang w:val="el-GR"/>
              </w:rPr>
              <w:t xml:space="preserve"> 451</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06722E" w:rsidRDefault="0085461E" w:rsidP="00D03DA9">
            <w:pPr>
              <w:spacing w:before="120" w:after="0" w:line="240" w:lineRule="auto"/>
              <w:rPr>
                <w:rFonts w:ascii="Comic Sans MS" w:hAnsi="Comic Sans MS" w:cs="Arial"/>
                <w:lang w:val="el-GR"/>
              </w:rPr>
            </w:pPr>
            <w:r w:rsidRPr="0006722E">
              <w:rPr>
                <w:rFonts w:ascii="Comic Sans MS" w:hAnsi="Comic Sans MS" w:cs="Arial"/>
                <w:lang w:val="el-GR"/>
              </w:rPr>
              <w:t xml:space="preserve">             -</w:t>
            </w:r>
          </w:p>
        </w:tc>
      </w:tr>
      <w:tr w:rsidR="0085461E" w:rsidRPr="000354F2" w:rsidTr="00B827EB">
        <w:trPr>
          <w:trHeight w:val="2413"/>
        </w:trPr>
        <w:tc>
          <w:tcPr>
            <w:tcW w:w="2220" w:type="dxa"/>
            <w:vMerge w:val="restart"/>
            <w:tcBorders>
              <w:top w:val="single" w:sz="4" w:space="0" w:color="auto"/>
              <w:left w:val="single" w:sz="4" w:space="0" w:color="auto"/>
              <w:right w:val="single" w:sz="4" w:space="0" w:color="auto"/>
            </w:tcBorders>
            <w:noWrap/>
            <w:vAlign w:val="center"/>
          </w:tcPr>
          <w:p w:rsidR="0085461E" w:rsidRPr="0006722E" w:rsidRDefault="0085461E" w:rsidP="00D03DA9">
            <w:pPr>
              <w:spacing w:before="120" w:after="0" w:line="240" w:lineRule="auto"/>
              <w:rPr>
                <w:rFonts w:ascii="Comic Sans MS" w:hAnsi="Comic Sans MS" w:cs="Arial"/>
                <w:b/>
                <w:lang w:val="el-GR"/>
              </w:rPr>
            </w:pPr>
            <w:r w:rsidRPr="0006722E">
              <w:rPr>
                <w:rFonts w:ascii="Comic Sans MS" w:hAnsi="Comic Sans MS" w:cs="Arial"/>
                <w:b/>
                <w:lang w:val="el-GR"/>
              </w:rPr>
              <w:t>ΚΑΤΑΡΡΟΪΚΟΣ ΠΥΡΕΤΟΣ ΤΟΥ ΠΡΟΒΑΤΟΥ (*)</w:t>
            </w:r>
          </w:p>
          <w:p w:rsidR="0085461E" w:rsidRPr="0006722E" w:rsidRDefault="0085461E" w:rsidP="00D03DA9">
            <w:pPr>
              <w:spacing w:before="120" w:after="0" w:line="240" w:lineRule="auto"/>
              <w:rPr>
                <w:rFonts w:ascii="Comic Sans MS" w:hAnsi="Comic Sans MS" w:cs="Arial"/>
                <w:lang w:val="el-GR"/>
              </w:rPr>
            </w:pPr>
            <w:r w:rsidRPr="0040484A">
              <w:rPr>
                <w:rFonts w:ascii="Comic Sans MS" w:hAnsi="Comic Sans MS" w:cs="Arial"/>
              </w:rPr>
              <w:t> </w:t>
            </w:r>
          </w:p>
        </w:tc>
        <w:tc>
          <w:tcPr>
            <w:tcW w:w="3187" w:type="dxa"/>
            <w:gridSpan w:val="2"/>
            <w:tcBorders>
              <w:top w:val="single" w:sz="4" w:space="0" w:color="auto"/>
              <w:left w:val="single" w:sz="4" w:space="0" w:color="auto"/>
              <w:right w:val="single" w:sz="4" w:space="0" w:color="auto"/>
            </w:tcBorders>
            <w:vAlign w:val="center"/>
          </w:tcPr>
          <w:p w:rsidR="0085461E" w:rsidRPr="0040484A" w:rsidRDefault="0085461E" w:rsidP="00D03DA9">
            <w:pPr>
              <w:spacing w:before="120" w:after="0" w:line="240" w:lineRule="auto"/>
              <w:rPr>
                <w:rFonts w:ascii="Comic Sans MS" w:hAnsi="Comic Sans MS" w:cs="Arial"/>
                <w:lang w:val="el-GR"/>
              </w:rPr>
            </w:pPr>
            <w:r w:rsidRPr="0040484A">
              <w:rPr>
                <w:rFonts w:ascii="Comic Sans MS" w:hAnsi="Comic Sans MS" w:cs="Arial"/>
                <w:lang w:val="el-GR"/>
              </w:rPr>
              <w:t xml:space="preserve">Ορολογικές εξετάσεις σε βοοειδή μάρτυρες </w:t>
            </w:r>
          </w:p>
        </w:tc>
        <w:tc>
          <w:tcPr>
            <w:tcW w:w="2126" w:type="dxa"/>
            <w:tcBorders>
              <w:top w:val="single" w:sz="4" w:space="0" w:color="auto"/>
              <w:left w:val="single" w:sz="4" w:space="0" w:color="auto"/>
              <w:right w:val="nil"/>
            </w:tcBorders>
            <w:noWrap/>
            <w:vAlign w:val="center"/>
          </w:tcPr>
          <w:p w:rsidR="0085461E" w:rsidRPr="0006722E" w:rsidRDefault="0085461E" w:rsidP="00D03DA9">
            <w:pPr>
              <w:spacing w:before="120" w:after="0" w:line="240" w:lineRule="auto"/>
              <w:jc w:val="center"/>
              <w:rPr>
                <w:rFonts w:ascii="Comic Sans MS" w:hAnsi="Comic Sans MS" w:cs="Arial"/>
                <w:lang w:val="el-GR"/>
              </w:rPr>
            </w:pPr>
            <w:r w:rsidRPr="0040484A">
              <w:rPr>
                <w:rFonts w:ascii="Comic Sans MS" w:hAnsi="Comic Sans MS" w:cs="Arial"/>
                <w:lang w:val="el-GR"/>
              </w:rPr>
              <w:t>1.</w:t>
            </w:r>
            <w:r w:rsidRPr="0006722E">
              <w:rPr>
                <w:rFonts w:ascii="Comic Sans MS" w:hAnsi="Comic Sans MS" w:cs="Arial"/>
                <w:lang w:val="el-GR"/>
              </w:rPr>
              <w:t>937</w:t>
            </w:r>
            <w:r w:rsidRPr="0040484A">
              <w:rPr>
                <w:rFonts w:ascii="Comic Sans MS" w:hAnsi="Comic Sans MS" w:cs="Arial"/>
                <w:lang w:val="el-GR"/>
              </w:rPr>
              <w:t xml:space="preserve"> </w:t>
            </w:r>
            <w:r w:rsidRPr="0040484A">
              <w:rPr>
                <w:rFonts w:ascii="Comic Sans MS" w:hAnsi="Comic Sans MS" w:cs="Arial"/>
              </w:rPr>
              <w:t>Elisa</w:t>
            </w:r>
            <w:r w:rsidRPr="0006722E">
              <w:rPr>
                <w:rFonts w:ascii="Comic Sans MS" w:hAnsi="Comic Sans MS" w:cs="Arial"/>
                <w:lang w:val="el-GR"/>
              </w:rPr>
              <w:t xml:space="preserve"> </w:t>
            </w:r>
            <w:r>
              <w:rPr>
                <w:rFonts w:ascii="Comic Sans MS" w:hAnsi="Comic Sans MS" w:cs="Arial"/>
              </w:rPr>
              <w:t>tests</w:t>
            </w:r>
          </w:p>
        </w:tc>
        <w:tc>
          <w:tcPr>
            <w:tcW w:w="1991" w:type="dxa"/>
            <w:tcBorders>
              <w:top w:val="single" w:sz="4" w:space="0" w:color="auto"/>
              <w:left w:val="single" w:sz="4" w:space="0" w:color="auto"/>
              <w:right w:val="single" w:sz="4" w:space="0" w:color="auto"/>
            </w:tcBorders>
            <w:noWrap/>
            <w:vAlign w:val="center"/>
          </w:tcPr>
          <w:p w:rsidR="0085461E" w:rsidRPr="0040484A" w:rsidRDefault="0085461E" w:rsidP="00D03DA9">
            <w:pPr>
              <w:spacing w:before="120" w:after="0" w:line="240" w:lineRule="auto"/>
              <w:jc w:val="center"/>
              <w:rPr>
                <w:rFonts w:ascii="Comic Sans MS" w:hAnsi="Comic Sans MS" w:cs="Arial"/>
              </w:rPr>
            </w:pPr>
            <w:r w:rsidRPr="0006722E">
              <w:rPr>
                <w:rFonts w:ascii="Comic Sans MS" w:hAnsi="Comic Sans MS" w:cs="Arial"/>
                <w:lang w:val="el-GR"/>
              </w:rPr>
              <w:t>266</w:t>
            </w:r>
            <w:r w:rsidRPr="0040484A">
              <w:rPr>
                <w:rFonts w:ascii="Comic Sans MS" w:hAnsi="Comic Sans MS" w:cs="Arial"/>
                <w:lang w:val="el-GR"/>
              </w:rPr>
              <w:t xml:space="preserve"> </w:t>
            </w:r>
            <w:r w:rsidRPr="0040484A">
              <w:rPr>
                <w:rFonts w:ascii="Comic Sans MS" w:hAnsi="Comic Sans MS" w:cs="Arial"/>
              </w:rPr>
              <w:t>Elisa</w:t>
            </w:r>
            <w:r w:rsidRPr="0006722E">
              <w:rPr>
                <w:rFonts w:ascii="Comic Sans MS" w:hAnsi="Comic Sans MS" w:cs="Arial"/>
                <w:lang w:val="el-GR"/>
              </w:rPr>
              <w:t xml:space="preserve"> </w:t>
            </w:r>
            <w:r>
              <w:rPr>
                <w:rFonts w:ascii="Comic Sans MS" w:hAnsi="Comic Sans MS" w:cs="Arial"/>
              </w:rPr>
              <w:t>tests</w:t>
            </w:r>
            <w:r w:rsidRPr="0040484A">
              <w:rPr>
                <w:rFonts w:ascii="Comic Sans MS" w:hAnsi="Comic Sans MS" w:cs="Arial"/>
              </w:rPr>
              <w:t xml:space="preserve"> </w:t>
            </w:r>
          </w:p>
        </w:tc>
      </w:tr>
      <w:tr w:rsidR="0085461E" w:rsidRPr="0040484A" w:rsidTr="00B827EB">
        <w:trPr>
          <w:trHeight w:val="2413"/>
        </w:trPr>
        <w:tc>
          <w:tcPr>
            <w:tcW w:w="2220" w:type="dxa"/>
            <w:vMerge/>
            <w:tcBorders>
              <w:left w:val="single" w:sz="4" w:space="0" w:color="auto"/>
              <w:right w:val="single" w:sz="4" w:space="0" w:color="auto"/>
            </w:tcBorders>
            <w:noWrap/>
            <w:vAlign w:val="center"/>
          </w:tcPr>
          <w:p w:rsidR="0085461E" w:rsidRPr="0040484A" w:rsidRDefault="0085461E" w:rsidP="00D03DA9">
            <w:pPr>
              <w:spacing w:before="120" w:after="0" w:line="240" w:lineRule="auto"/>
              <w:rPr>
                <w:rFonts w:ascii="Comic Sans MS" w:hAnsi="Comic Sans MS" w:cs="Arial"/>
              </w:rPr>
            </w:pPr>
          </w:p>
        </w:tc>
        <w:tc>
          <w:tcPr>
            <w:tcW w:w="3187" w:type="dxa"/>
            <w:gridSpan w:val="2"/>
            <w:tcBorders>
              <w:top w:val="single" w:sz="4" w:space="0" w:color="auto"/>
              <w:left w:val="single" w:sz="4" w:space="0" w:color="auto"/>
              <w:right w:val="single" w:sz="4" w:space="0" w:color="auto"/>
            </w:tcBorders>
            <w:vAlign w:val="center"/>
          </w:tcPr>
          <w:p w:rsidR="0085461E" w:rsidRPr="0040484A" w:rsidRDefault="0085461E" w:rsidP="00D03DA9">
            <w:pPr>
              <w:spacing w:before="120" w:after="0" w:line="240" w:lineRule="auto"/>
              <w:rPr>
                <w:rFonts w:ascii="Comic Sans MS" w:hAnsi="Comic Sans MS" w:cs="Arial"/>
                <w:lang w:val="el-GR"/>
              </w:rPr>
            </w:pPr>
            <w:r w:rsidRPr="0040484A">
              <w:rPr>
                <w:rFonts w:ascii="Comic Sans MS" w:hAnsi="Comic Sans MS" w:cs="Arial"/>
                <w:lang w:val="el-GR"/>
              </w:rPr>
              <w:t xml:space="preserve">Ορολογικές εξετάσεις σε </w:t>
            </w:r>
            <w:r w:rsidRPr="0040484A">
              <w:rPr>
                <w:rFonts w:ascii="Comic Sans MS" w:hAnsi="Comic Sans MS" w:cs="Arial"/>
              </w:rPr>
              <w:t>αιγοπρόβατα</w:t>
            </w:r>
          </w:p>
        </w:tc>
        <w:tc>
          <w:tcPr>
            <w:tcW w:w="2126" w:type="dxa"/>
            <w:tcBorders>
              <w:top w:val="single" w:sz="4" w:space="0" w:color="auto"/>
              <w:left w:val="single" w:sz="4" w:space="0" w:color="auto"/>
              <w:right w:val="nil"/>
            </w:tcBorders>
            <w:noWrap/>
            <w:vAlign w:val="center"/>
          </w:tcPr>
          <w:p w:rsidR="0085461E" w:rsidRPr="0040484A" w:rsidRDefault="0085461E" w:rsidP="00D03DA9">
            <w:pPr>
              <w:spacing w:before="120" w:after="0" w:line="240" w:lineRule="auto"/>
              <w:jc w:val="center"/>
              <w:rPr>
                <w:rFonts w:ascii="Comic Sans MS" w:hAnsi="Comic Sans MS" w:cs="Arial"/>
                <w:lang w:val="el-GR"/>
              </w:rPr>
            </w:pPr>
            <w:r w:rsidRPr="0040484A">
              <w:rPr>
                <w:rFonts w:ascii="Comic Sans MS" w:hAnsi="Comic Sans MS" w:cs="Arial"/>
                <w:lang w:val="el-GR"/>
              </w:rPr>
              <w:t xml:space="preserve">225 </w:t>
            </w:r>
            <w:r w:rsidRPr="0040484A">
              <w:rPr>
                <w:rFonts w:ascii="Comic Sans MS" w:hAnsi="Comic Sans MS" w:cs="Arial"/>
              </w:rPr>
              <w:t>Elisa</w:t>
            </w:r>
            <w:r>
              <w:rPr>
                <w:rFonts w:ascii="Comic Sans MS" w:hAnsi="Comic Sans MS" w:cs="Arial"/>
              </w:rPr>
              <w:t xml:space="preserve"> tests</w:t>
            </w:r>
            <w:r w:rsidRPr="0040484A">
              <w:rPr>
                <w:rFonts w:ascii="Comic Sans MS" w:hAnsi="Comic Sans MS" w:cs="Arial"/>
                <w:lang w:val="el-GR"/>
              </w:rPr>
              <w:t xml:space="preserve"> </w:t>
            </w:r>
          </w:p>
        </w:tc>
        <w:tc>
          <w:tcPr>
            <w:tcW w:w="1991" w:type="dxa"/>
            <w:tcBorders>
              <w:top w:val="single" w:sz="4" w:space="0" w:color="auto"/>
              <w:left w:val="single" w:sz="4" w:space="0" w:color="auto"/>
              <w:right w:val="single" w:sz="4" w:space="0" w:color="auto"/>
            </w:tcBorders>
            <w:noWrap/>
            <w:vAlign w:val="center"/>
          </w:tcPr>
          <w:p w:rsidR="0085461E" w:rsidRPr="0040484A" w:rsidRDefault="0085461E" w:rsidP="00D03DA9">
            <w:pPr>
              <w:spacing w:before="120" w:after="0" w:line="240" w:lineRule="auto"/>
              <w:jc w:val="center"/>
              <w:rPr>
                <w:rFonts w:ascii="Comic Sans MS" w:hAnsi="Comic Sans MS" w:cs="Arial"/>
                <w:lang w:val="el-GR"/>
              </w:rPr>
            </w:pPr>
            <w:r w:rsidRPr="0040484A">
              <w:rPr>
                <w:rFonts w:ascii="Comic Sans MS" w:hAnsi="Comic Sans MS" w:cs="Arial"/>
                <w:lang w:val="el-GR"/>
              </w:rPr>
              <w:t xml:space="preserve">63 </w:t>
            </w:r>
            <w:r w:rsidRPr="0040484A">
              <w:rPr>
                <w:rFonts w:ascii="Comic Sans MS" w:hAnsi="Comic Sans MS" w:cs="Arial"/>
              </w:rPr>
              <w:t>Elisa</w:t>
            </w:r>
            <w:r>
              <w:rPr>
                <w:rFonts w:ascii="Comic Sans MS" w:hAnsi="Comic Sans MS" w:cs="Arial"/>
              </w:rPr>
              <w:t xml:space="preserve"> tests</w:t>
            </w:r>
            <w:r w:rsidRPr="0040484A">
              <w:rPr>
                <w:rFonts w:ascii="Comic Sans MS" w:hAnsi="Comic Sans MS" w:cs="Arial"/>
                <w:lang w:val="el-GR"/>
              </w:rPr>
              <w:t xml:space="preserve"> </w:t>
            </w:r>
          </w:p>
        </w:tc>
      </w:tr>
      <w:tr w:rsidR="0085461E" w:rsidRPr="0040484A" w:rsidTr="00B827EB">
        <w:trPr>
          <w:trHeight w:val="1139"/>
        </w:trPr>
        <w:tc>
          <w:tcPr>
            <w:tcW w:w="2220" w:type="dxa"/>
            <w:vMerge/>
            <w:tcBorders>
              <w:left w:val="single" w:sz="4" w:space="0" w:color="auto"/>
              <w:bottom w:val="single" w:sz="4" w:space="0" w:color="auto"/>
              <w:right w:val="single" w:sz="4" w:space="0" w:color="auto"/>
            </w:tcBorders>
            <w:noWrap/>
            <w:vAlign w:val="center"/>
          </w:tcPr>
          <w:p w:rsidR="0085461E" w:rsidRPr="0040484A" w:rsidRDefault="0085461E" w:rsidP="00D03DA9">
            <w:pPr>
              <w:spacing w:before="120" w:after="0" w:line="240" w:lineRule="auto"/>
              <w:rPr>
                <w:rFonts w:ascii="Comic Sans MS" w:hAnsi="Comic Sans MS" w:cs="Arial"/>
                <w:color w:val="FF0000"/>
                <w:lang w:val="el-GR"/>
              </w:rPr>
            </w:pPr>
          </w:p>
        </w:tc>
        <w:tc>
          <w:tcPr>
            <w:tcW w:w="3187" w:type="dxa"/>
            <w:gridSpan w:val="2"/>
            <w:tcBorders>
              <w:top w:val="single" w:sz="4" w:space="0" w:color="auto"/>
              <w:left w:val="single" w:sz="4" w:space="0" w:color="auto"/>
              <w:bottom w:val="single" w:sz="4" w:space="0" w:color="auto"/>
              <w:right w:val="single" w:sz="4" w:space="0" w:color="auto"/>
            </w:tcBorders>
            <w:vAlign w:val="center"/>
          </w:tcPr>
          <w:p w:rsidR="0085461E" w:rsidRPr="0040484A" w:rsidRDefault="0085461E" w:rsidP="00D03DA9">
            <w:pPr>
              <w:spacing w:before="120" w:after="0" w:line="240" w:lineRule="auto"/>
              <w:rPr>
                <w:rFonts w:ascii="Comic Sans MS" w:hAnsi="Comic Sans MS" w:cs="Arial"/>
                <w:lang w:val="el-GR"/>
              </w:rPr>
            </w:pPr>
            <w:r w:rsidRPr="0040484A">
              <w:rPr>
                <w:rFonts w:ascii="Comic Sans MS" w:hAnsi="Comic Sans MS" w:cs="Arial"/>
                <w:lang w:val="el-GR"/>
              </w:rPr>
              <w:t>Ιολογικές εξετάσεις (</w:t>
            </w:r>
            <w:r w:rsidRPr="0040484A">
              <w:rPr>
                <w:rFonts w:ascii="Comic Sans MS" w:hAnsi="Comic Sans MS" w:cs="Arial"/>
              </w:rPr>
              <w:t>PCR</w:t>
            </w:r>
            <w:r w:rsidRPr="0040484A">
              <w:rPr>
                <w:rFonts w:ascii="Comic Sans MS" w:hAnsi="Comic Sans MS" w:cs="Arial"/>
                <w:lang w:val="el-GR"/>
              </w:rPr>
              <w:t xml:space="preserve"> &amp; </w:t>
            </w:r>
            <w:r w:rsidRPr="0040484A">
              <w:rPr>
                <w:rFonts w:ascii="Comic Sans MS" w:hAnsi="Comic Sans MS" w:cs="Arial"/>
              </w:rPr>
              <w:t>Real</w:t>
            </w:r>
            <w:r w:rsidRPr="0040484A">
              <w:rPr>
                <w:rFonts w:ascii="Comic Sans MS" w:hAnsi="Comic Sans MS" w:cs="Arial"/>
                <w:lang w:val="el-GR"/>
              </w:rPr>
              <w:t xml:space="preserve"> </w:t>
            </w:r>
            <w:r w:rsidRPr="0040484A">
              <w:rPr>
                <w:rFonts w:ascii="Comic Sans MS" w:hAnsi="Comic Sans MS" w:cs="Arial"/>
              </w:rPr>
              <w:t>Time</w:t>
            </w:r>
            <w:r w:rsidRPr="0040484A">
              <w:rPr>
                <w:rFonts w:ascii="Comic Sans MS" w:hAnsi="Comic Sans MS" w:cs="Arial"/>
                <w:lang w:val="el-GR"/>
              </w:rPr>
              <w:t xml:space="preserve"> </w:t>
            </w:r>
            <w:r w:rsidRPr="0040484A">
              <w:rPr>
                <w:rFonts w:ascii="Comic Sans MS" w:hAnsi="Comic Sans MS" w:cs="Arial"/>
              </w:rPr>
              <w:t>PCR</w:t>
            </w:r>
            <w:r w:rsidRPr="0040484A">
              <w:rPr>
                <w:rFonts w:ascii="Comic Sans MS" w:hAnsi="Comic Sans MS" w:cs="Arial"/>
                <w:lang w:val="el-GR"/>
              </w:rPr>
              <w:t xml:space="preserve">, </w:t>
            </w:r>
            <w:r w:rsidRPr="0040484A">
              <w:rPr>
                <w:rFonts w:ascii="Comic Sans MS" w:hAnsi="Comic Sans MS" w:cs="Arial"/>
              </w:rPr>
              <w:t>sequencing</w:t>
            </w:r>
            <w:r w:rsidRPr="0040484A">
              <w:rPr>
                <w:rFonts w:ascii="Comic Sans MS" w:hAnsi="Comic Sans MS" w:cs="Arial"/>
                <w:lang w:val="el-GR"/>
              </w:rPr>
              <w:t xml:space="preserve">, κάθε αιτιολογίας) </w:t>
            </w:r>
          </w:p>
          <w:p w:rsidR="0085461E" w:rsidRPr="0040484A" w:rsidRDefault="0085461E" w:rsidP="00D03DA9">
            <w:pPr>
              <w:spacing w:before="120" w:after="0" w:line="240" w:lineRule="auto"/>
              <w:rPr>
                <w:rFonts w:ascii="Comic Sans MS" w:hAnsi="Comic Sans MS" w:cs="Arial"/>
                <w:lang w:val="el-GR"/>
              </w:rPr>
            </w:pPr>
            <w:r>
              <w:rPr>
                <w:rFonts w:ascii="Comic Sans MS" w:hAnsi="Comic Sans MS" w:cs="Arial"/>
                <w:lang w:val="el-GR"/>
              </w:rPr>
              <w:t>βοοειδή &amp;</w:t>
            </w:r>
            <w:r w:rsidRPr="0040484A">
              <w:rPr>
                <w:rFonts w:ascii="Comic Sans MS" w:hAnsi="Comic Sans MS" w:cs="Arial"/>
                <w:lang w:val="el-GR"/>
              </w:rPr>
              <w:t xml:space="preserve"> αιγοπρόβατα</w:t>
            </w:r>
          </w:p>
        </w:tc>
        <w:tc>
          <w:tcPr>
            <w:tcW w:w="2126" w:type="dxa"/>
            <w:tcBorders>
              <w:top w:val="single" w:sz="4" w:space="0" w:color="auto"/>
              <w:left w:val="single" w:sz="4" w:space="0" w:color="auto"/>
              <w:bottom w:val="single" w:sz="4" w:space="0" w:color="auto"/>
              <w:right w:val="single" w:sz="4" w:space="0" w:color="auto"/>
            </w:tcBorders>
            <w:noWrap/>
            <w:vAlign w:val="center"/>
          </w:tcPr>
          <w:p w:rsidR="0085461E" w:rsidRPr="0040484A" w:rsidRDefault="0085461E" w:rsidP="00D03DA9">
            <w:pPr>
              <w:spacing w:before="120" w:after="0" w:line="240" w:lineRule="auto"/>
              <w:jc w:val="center"/>
              <w:rPr>
                <w:rFonts w:ascii="Comic Sans MS" w:hAnsi="Comic Sans MS" w:cs="Arial"/>
                <w:lang w:val="el-GR"/>
              </w:rPr>
            </w:pPr>
            <w:r w:rsidRPr="0040484A">
              <w:rPr>
                <w:rFonts w:ascii="Comic Sans MS" w:hAnsi="Comic Sans MS" w:cs="Arial"/>
                <w:lang w:val="el-GR"/>
              </w:rPr>
              <w:t>193</w:t>
            </w:r>
          </w:p>
        </w:tc>
        <w:tc>
          <w:tcPr>
            <w:tcW w:w="1991" w:type="dxa"/>
            <w:tcBorders>
              <w:left w:val="single" w:sz="4" w:space="0" w:color="auto"/>
              <w:bottom w:val="single" w:sz="4" w:space="0" w:color="auto"/>
              <w:right w:val="single" w:sz="4" w:space="0" w:color="auto"/>
            </w:tcBorders>
            <w:vAlign w:val="center"/>
          </w:tcPr>
          <w:p w:rsidR="0085461E" w:rsidRPr="0040484A" w:rsidRDefault="0085461E" w:rsidP="00D03DA9">
            <w:pPr>
              <w:spacing w:before="120" w:after="0" w:line="240" w:lineRule="auto"/>
              <w:jc w:val="center"/>
              <w:rPr>
                <w:rFonts w:ascii="Comic Sans MS" w:hAnsi="Comic Sans MS" w:cs="Arial"/>
                <w:lang w:val="el-GR"/>
              </w:rPr>
            </w:pPr>
            <w:r w:rsidRPr="0040484A">
              <w:rPr>
                <w:rFonts w:ascii="Comic Sans MS" w:hAnsi="Comic Sans MS" w:cs="Arial"/>
                <w:lang w:val="el-GR"/>
              </w:rPr>
              <w:t>6 (*)</w:t>
            </w:r>
          </w:p>
        </w:tc>
      </w:tr>
      <w:tr w:rsidR="0085461E" w:rsidRPr="00B40F9D" w:rsidTr="00B827EB">
        <w:trPr>
          <w:trHeight w:val="365"/>
        </w:trPr>
        <w:tc>
          <w:tcPr>
            <w:tcW w:w="3309" w:type="dxa"/>
            <w:gridSpan w:val="2"/>
            <w:vMerge w:val="restart"/>
            <w:tcBorders>
              <w:top w:val="single" w:sz="4" w:space="0" w:color="auto"/>
              <w:left w:val="single" w:sz="4" w:space="0" w:color="auto"/>
              <w:bottom w:val="single" w:sz="4" w:space="0" w:color="auto"/>
              <w:right w:val="single" w:sz="4" w:space="0" w:color="auto"/>
            </w:tcBorders>
            <w:noWrap/>
            <w:vAlign w:val="center"/>
          </w:tcPr>
          <w:p w:rsidR="0085461E" w:rsidRPr="000354F2" w:rsidRDefault="0085461E" w:rsidP="00D03DA9">
            <w:pPr>
              <w:spacing w:before="120" w:after="0" w:line="240" w:lineRule="auto"/>
              <w:rPr>
                <w:rFonts w:ascii="Comic Sans MS" w:hAnsi="Comic Sans MS" w:cs="Arial"/>
              </w:rPr>
            </w:pPr>
            <w:r w:rsidRPr="00B40F9D">
              <w:rPr>
                <w:rFonts w:ascii="Comic Sans MS" w:hAnsi="Comic Sans MS" w:cs="Arial"/>
                <w:b/>
                <w:lang w:val="el-GR"/>
              </w:rPr>
              <w:t xml:space="preserve">ΑΦΘΩΔΗΣ </w:t>
            </w:r>
            <w:r w:rsidRPr="00B40F9D">
              <w:rPr>
                <w:rFonts w:ascii="Comic Sans MS" w:hAnsi="Comic Sans MS" w:cs="Arial"/>
                <w:b/>
              </w:rPr>
              <w:t>ΠΥΡΕΤΟΣ</w:t>
            </w:r>
            <w:r w:rsidRPr="00B40F9D">
              <w:rPr>
                <w:rFonts w:ascii="Comic Sans MS" w:hAnsi="Comic Sans MS" w:cs="Arial"/>
              </w:rPr>
              <w:t xml:space="preserve"> </w:t>
            </w:r>
            <w:r w:rsidRPr="0040484A">
              <w:rPr>
                <w:rFonts w:ascii="Comic Sans MS" w:hAnsi="Comic Sans MS" w:cs="Arial"/>
                <w:lang w:val="el-GR"/>
              </w:rPr>
              <w:t>(*</w:t>
            </w:r>
            <w:r>
              <w:rPr>
                <w:rFonts w:ascii="Comic Sans MS" w:hAnsi="Comic Sans MS" w:cs="Arial"/>
                <w:lang w:val="el-GR"/>
              </w:rPr>
              <w:t>*</w:t>
            </w:r>
            <w:r w:rsidRPr="0040484A">
              <w:rPr>
                <w:rFonts w:ascii="Comic Sans MS" w:hAnsi="Comic Sans MS" w:cs="Arial"/>
                <w:lang w:val="el-GR"/>
              </w:rPr>
              <w:t>)</w:t>
            </w:r>
          </w:p>
        </w:tc>
        <w:tc>
          <w:tcPr>
            <w:tcW w:w="2098" w:type="dxa"/>
            <w:tcBorders>
              <w:top w:val="single" w:sz="4" w:space="0" w:color="auto"/>
              <w:left w:val="single" w:sz="4" w:space="0" w:color="auto"/>
              <w:bottom w:val="single" w:sz="4" w:space="0" w:color="auto"/>
              <w:right w:val="single" w:sz="4" w:space="0" w:color="auto"/>
            </w:tcBorders>
            <w:vAlign w:val="center"/>
          </w:tcPr>
          <w:p w:rsidR="0085461E" w:rsidRPr="003436B6" w:rsidRDefault="0085461E" w:rsidP="00D03DA9">
            <w:pPr>
              <w:spacing w:before="120" w:after="0" w:line="240" w:lineRule="auto"/>
              <w:rPr>
                <w:rFonts w:ascii="Comic Sans MS" w:hAnsi="Comic Sans MS" w:cs="Arial"/>
                <w:lang w:val="el-GR"/>
              </w:rPr>
            </w:pPr>
            <w:r w:rsidRPr="003436B6">
              <w:rPr>
                <w:rFonts w:ascii="Comic Sans MS" w:hAnsi="Comic Sans MS" w:cs="Arial"/>
                <w:lang w:val="el-GR"/>
              </w:rPr>
              <w:t xml:space="preserve">Βοοειδή </w:t>
            </w:r>
          </w:p>
        </w:tc>
        <w:tc>
          <w:tcPr>
            <w:tcW w:w="2126" w:type="dxa"/>
            <w:tcBorders>
              <w:top w:val="single" w:sz="4" w:space="0" w:color="auto"/>
              <w:left w:val="single" w:sz="4" w:space="0" w:color="auto"/>
              <w:bottom w:val="single" w:sz="4" w:space="0" w:color="auto"/>
              <w:right w:val="nil"/>
            </w:tcBorders>
            <w:noWrap/>
            <w:vAlign w:val="center"/>
          </w:tcPr>
          <w:p w:rsidR="0085461E" w:rsidRDefault="0085461E" w:rsidP="00D03DA9">
            <w:pPr>
              <w:spacing w:before="120" w:after="0" w:line="240" w:lineRule="auto"/>
              <w:jc w:val="center"/>
              <w:rPr>
                <w:rFonts w:ascii="Comic Sans MS" w:hAnsi="Comic Sans MS" w:cs="Arial"/>
                <w:lang w:val="el-GR"/>
              </w:rPr>
            </w:pPr>
            <w:r>
              <w:rPr>
                <w:rFonts w:ascii="Comic Sans MS" w:hAnsi="Comic Sans MS" w:cs="Arial"/>
                <w:lang w:val="el-GR"/>
              </w:rPr>
              <w:t xml:space="preserve">17.026 </w:t>
            </w:r>
            <w:r w:rsidRPr="00B40F9D">
              <w:rPr>
                <w:rFonts w:ascii="Comic Sans MS" w:hAnsi="Comic Sans MS" w:cs="Arial"/>
                <w:lang w:val="el-GR"/>
              </w:rPr>
              <w:t xml:space="preserve">κλινικές εξετάσεις σε εκτροφές </w:t>
            </w:r>
          </w:p>
          <w:p w:rsidR="0085461E" w:rsidRPr="002227B1" w:rsidRDefault="0085461E" w:rsidP="00D03DA9">
            <w:pPr>
              <w:spacing w:before="120" w:after="0" w:line="240" w:lineRule="auto"/>
              <w:jc w:val="center"/>
              <w:rPr>
                <w:rFonts w:ascii="Comic Sans MS" w:hAnsi="Comic Sans MS" w:cs="Arial"/>
                <w:highlight w:val="yellow"/>
                <w:lang w:val="el-GR"/>
              </w:rPr>
            </w:pPr>
            <w:r>
              <w:rPr>
                <w:rFonts w:ascii="Comic Sans MS" w:hAnsi="Comic Sans MS" w:cs="Arial"/>
                <w:lang w:val="el-GR"/>
              </w:rPr>
              <w:t>14 ορολογικές εξετάσεις</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B40F9D" w:rsidRDefault="0085461E" w:rsidP="00D03DA9">
            <w:pPr>
              <w:spacing w:before="120" w:after="0" w:line="240" w:lineRule="auto"/>
              <w:jc w:val="center"/>
              <w:rPr>
                <w:rFonts w:ascii="Comic Sans MS" w:hAnsi="Comic Sans MS" w:cs="Arial"/>
                <w:lang w:val="el-GR"/>
              </w:rPr>
            </w:pPr>
            <w:r w:rsidRPr="00B40F9D">
              <w:rPr>
                <w:rFonts w:ascii="Comic Sans MS" w:hAnsi="Comic Sans MS" w:cs="Arial"/>
                <w:lang w:val="el-GR"/>
              </w:rPr>
              <w:t>0</w:t>
            </w:r>
          </w:p>
        </w:tc>
      </w:tr>
      <w:tr w:rsidR="0085461E" w:rsidRPr="00B40F9D" w:rsidTr="00B827EB">
        <w:trPr>
          <w:trHeight w:val="413"/>
        </w:trPr>
        <w:tc>
          <w:tcPr>
            <w:tcW w:w="3309" w:type="dxa"/>
            <w:gridSpan w:val="2"/>
            <w:vMerge/>
            <w:tcBorders>
              <w:top w:val="single" w:sz="4" w:space="0" w:color="auto"/>
              <w:left w:val="single" w:sz="4" w:space="0" w:color="auto"/>
              <w:right w:val="single" w:sz="4" w:space="0" w:color="auto"/>
            </w:tcBorders>
            <w:noWrap/>
            <w:vAlign w:val="center"/>
          </w:tcPr>
          <w:p w:rsidR="0085461E" w:rsidRPr="00B40F9D" w:rsidRDefault="0085461E" w:rsidP="00D03DA9">
            <w:pPr>
              <w:spacing w:before="120" w:after="0" w:line="240" w:lineRule="auto"/>
              <w:rPr>
                <w:rFonts w:ascii="Comic Sans MS" w:hAnsi="Comic Sans MS" w:cs="Arial"/>
                <w:lang w:val="el-GR"/>
              </w:rPr>
            </w:pPr>
          </w:p>
        </w:tc>
        <w:tc>
          <w:tcPr>
            <w:tcW w:w="2098" w:type="dxa"/>
            <w:tcBorders>
              <w:top w:val="single" w:sz="4" w:space="0" w:color="auto"/>
              <w:left w:val="single" w:sz="4" w:space="0" w:color="auto"/>
              <w:bottom w:val="single" w:sz="4" w:space="0" w:color="auto"/>
              <w:right w:val="single" w:sz="4" w:space="0" w:color="000000"/>
            </w:tcBorders>
            <w:vAlign w:val="center"/>
          </w:tcPr>
          <w:p w:rsidR="0085461E" w:rsidRDefault="0085461E" w:rsidP="00D03DA9">
            <w:pPr>
              <w:spacing w:before="120" w:after="0" w:line="240" w:lineRule="auto"/>
              <w:rPr>
                <w:rFonts w:ascii="Comic Sans MS" w:hAnsi="Comic Sans MS" w:cs="Arial"/>
                <w:lang w:val="el-GR"/>
              </w:rPr>
            </w:pPr>
            <w:r w:rsidRPr="00B40F9D">
              <w:rPr>
                <w:rFonts w:ascii="Comic Sans MS" w:hAnsi="Comic Sans MS" w:cs="Arial"/>
                <w:lang w:val="el-GR"/>
              </w:rPr>
              <w:t>Χοιρινά</w:t>
            </w:r>
            <w:r>
              <w:rPr>
                <w:rFonts w:ascii="Comic Sans MS" w:hAnsi="Comic Sans MS" w:cs="Arial"/>
                <w:lang w:val="el-GR"/>
              </w:rPr>
              <w:t xml:space="preserve">- </w:t>
            </w:r>
            <w:r w:rsidRPr="00B40F9D">
              <w:rPr>
                <w:rFonts w:ascii="Comic Sans MS" w:hAnsi="Comic Sans MS" w:cs="Arial"/>
                <w:lang w:val="el-GR"/>
              </w:rPr>
              <w:t xml:space="preserve"> </w:t>
            </w:r>
          </w:p>
          <w:p w:rsidR="0085461E" w:rsidRPr="00B40F9D" w:rsidRDefault="0085461E" w:rsidP="00D03DA9">
            <w:pPr>
              <w:spacing w:before="120" w:after="0" w:line="240" w:lineRule="auto"/>
              <w:rPr>
                <w:rFonts w:ascii="Comic Sans MS" w:hAnsi="Comic Sans MS" w:cs="Arial"/>
                <w:lang w:val="el-GR"/>
              </w:rPr>
            </w:pPr>
            <w:r w:rsidRPr="00B40F9D">
              <w:rPr>
                <w:rFonts w:ascii="Comic Sans MS" w:hAnsi="Comic Sans MS" w:cs="Arial"/>
                <w:lang w:val="el-GR"/>
              </w:rPr>
              <w:t>Αιγοπρόβατα</w:t>
            </w:r>
          </w:p>
        </w:tc>
        <w:tc>
          <w:tcPr>
            <w:tcW w:w="2126" w:type="dxa"/>
            <w:tcBorders>
              <w:top w:val="single" w:sz="4" w:space="0" w:color="auto"/>
              <w:left w:val="nil"/>
              <w:bottom w:val="single" w:sz="4" w:space="0" w:color="auto"/>
              <w:right w:val="nil"/>
            </w:tcBorders>
            <w:noWrap/>
            <w:vAlign w:val="center"/>
          </w:tcPr>
          <w:p w:rsidR="0085461E" w:rsidRPr="00B40F9D" w:rsidRDefault="0085461E" w:rsidP="00D03DA9">
            <w:pPr>
              <w:spacing w:before="120" w:after="0" w:line="240" w:lineRule="auto"/>
              <w:jc w:val="center"/>
              <w:rPr>
                <w:rFonts w:ascii="Comic Sans MS" w:hAnsi="Comic Sans MS" w:cs="Arial"/>
                <w:highlight w:val="yellow"/>
                <w:lang w:val="el-GR"/>
              </w:rPr>
            </w:pPr>
            <w:r>
              <w:rPr>
                <w:rFonts w:ascii="Comic Sans MS" w:hAnsi="Comic Sans MS" w:cs="Arial"/>
                <w:lang w:val="el-GR"/>
              </w:rPr>
              <w:t>3.971</w:t>
            </w:r>
            <w:r w:rsidRPr="00B40F9D">
              <w:rPr>
                <w:rFonts w:ascii="Comic Sans MS" w:hAnsi="Comic Sans MS" w:cs="Arial"/>
                <w:lang w:val="el-GR"/>
              </w:rPr>
              <w:t xml:space="preserve"> (ορολογικές εξετάσεις)</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B40F9D" w:rsidRDefault="0085461E" w:rsidP="00D03DA9">
            <w:pPr>
              <w:spacing w:before="120" w:after="0" w:line="240" w:lineRule="auto"/>
              <w:jc w:val="center"/>
              <w:rPr>
                <w:rFonts w:ascii="Comic Sans MS" w:hAnsi="Comic Sans MS" w:cs="Arial"/>
                <w:lang w:val="el-GR"/>
              </w:rPr>
            </w:pPr>
            <w:r w:rsidRPr="00B40F9D">
              <w:rPr>
                <w:rFonts w:ascii="Comic Sans MS" w:hAnsi="Comic Sans MS" w:cs="Arial"/>
                <w:lang w:val="el-GR"/>
              </w:rPr>
              <w:t>0</w:t>
            </w:r>
          </w:p>
        </w:tc>
      </w:tr>
      <w:tr w:rsidR="0085461E" w:rsidRPr="00B40F9D" w:rsidTr="00B827EB">
        <w:trPr>
          <w:trHeight w:val="525"/>
        </w:trPr>
        <w:tc>
          <w:tcPr>
            <w:tcW w:w="3309" w:type="dxa"/>
            <w:gridSpan w:val="2"/>
            <w:tcBorders>
              <w:top w:val="single" w:sz="4" w:space="0" w:color="auto"/>
              <w:left w:val="single" w:sz="4" w:space="0" w:color="auto"/>
              <w:bottom w:val="single" w:sz="4" w:space="0" w:color="auto"/>
              <w:right w:val="single" w:sz="4" w:space="0" w:color="000000"/>
            </w:tcBorders>
            <w:vAlign w:val="center"/>
          </w:tcPr>
          <w:p w:rsidR="0085461E" w:rsidRPr="0006722E" w:rsidRDefault="0085461E" w:rsidP="00D03DA9">
            <w:pPr>
              <w:spacing w:before="120" w:after="0" w:line="240" w:lineRule="auto"/>
              <w:rPr>
                <w:rFonts w:ascii="Comic Sans MS" w:hAnsi="Comic Sans MS" w:cs="Arial"/>
                <w:b/>
                <w:lang w:val="el-GR"/>
              </w:rPr>
            </w:pPr>
            <w:r w:rsidRPr="00B510C1">
              <w:rPr>
                <w:rFonts w:ascii="Comic Sans MS" w:hAnsi="Comic Sans MS" w:cs="Arial"/>
                <w:b/>
                <w:lang w:val="el-GR"/>
              </w:rPr>
              <w:t>ΦΥΣΑΛΙΔΩΔΗΣ ΝΟΣΟΣ ΤΩΝ ΧΟΙΡΩΝ</w:t>
            </w:r>
          </w:p>
        </w:tc>
        <w:tc>
          <w:tcPr>
            <w:tcW w:w="2098" w:type="dxa"/>
            <w:tcBorders>
              <w:top w:val="single" w:sz="4" w:space="0" w:color="auto"/>
              <w:left w:val="single" w:sz="4" w:space="0" w:color="auto"/>
              <w:bottom w:val="single" w:sz="4" w:space="0" w:color="auto"/>
              <w:right w:val="single" w:sz="4" w:space="0" w:color="000000"/>
            </w:tcBorders>
            <w:vAlign w:val="center"/>
          </w:tcPr>
          <w:p w:rsidR="0085461E" w:rsidRPr="0006722E" w:rsidRDefault="0085461E" w:rsidP="00D03DA9">
            <w:pPr>
              <w:spacing w:before="120" w:after="0" w:line="240" w:lineRule="auto"/>
              <w:rPr>
                <w:rFonts w:ascii="Comic Sans MS" w:hAnsi="Comic Sans MS" w:cs="Arial"/>
                <w:b/>
                <w:lang w:val="el-GR"/>
              </w:rPr>
            </w:pPr>
            <w:r>
              <w:rPr>
                <w:rFonts w:ascii="Comic Sans MS" w:hAnsi="Comic Sans MS" w:cs="Arial"/>
                <w:lang w:val="el-GR"/>
              </w:rPr>
              <w:t>Ο</w:t>
            </w:r>
            <w:r w:rsidRPr="00D735A2">
              <w:rPr>
                <w:rFonts w:ascii="Comic Sans MS" w:hAnsi="Comic Sans MS" w:cs="Arial"/>
                <w:lang w:val="el-GR"/>
              </w:rPr>
              <w:t>ρολογικές εξετάσεις</w:t>
            </w:r>
          </w:p>
        </w:tc>
        <w:tc>
          <w:tcPr>
            <w:tcW w:w="2126" w:type="dxa"/>
            <w:tcBorders>
              <w:top w:val="single" w:sz="4" w:space="0" w:color="auto"/>
              <w:left w:val="nil"/>
              <w:bottom w:val="single" w:sz="4" w:space="0" w:color="auto"/>
              <w:right w:val="nil"/>
            </w:tcBorders>
            <w:noWrap/>
            <w:vAlign w:val="center"/>
          </w:tcPr>
          <w:p w:rsidR="0085461E" w:rsidRPr="00B40F9D" w:rsidRDefault="0085461E" w:rsidP="00D03DA9">
            <w:pPr>
              <w:spacing w:before="120" w:after="0" w:line="240" w:lineRule="auto"/>
              <w:jc w:val="center"/>
              <w:rPr>
                <w:rFonts w:ascii="Comic Sans MS" w:hAnsi="Comic Sans MS" w:cs="Arial"/>
                <w:lang w:val="el-GR"/>
              </w:rPr>
            </w:pPr>
            <w:r w:rsidRPr="00B40F9D">
              <w:rPr>
                <w:rFonts w:ascii="Comic Sans MS" w:hAnsi="Comic Sans MS" w:cs="Arial"/>
                <w:lang w:val="el-GR"/>
              </w:rPr>
              <w:t>466</w:t>
            </w:r>
            <w:r>
              <w:rPr>
                <w:rFonts w:ascii="Comic Sans MS" w:hAnsi="Comic Sans MS" w:cs="Arial"/>
                <w:lang w:val="el-GR"/>
              </w:rPr>
              <w:t xml:space="preserve"> </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B40F9D" w:rsidRDefault="0085461E" w:rsidP="00D03DA9">
            <w:pPr>
              <w:spacing w:before="120" w:after="0" w:line="240" w:lineRule="auto"/>
              <w:jc w:val="center"/>
              <w:rPr>
                <w:rFonts w:ascii="Comic Sans MS" w:hAnsi="Comic Sans MS" w:cs="Arial"/>
                <w:lang w:val="el-GR"/>
              </w:rPr>
            </w:pPr>
            <w:r w:rsidRPr="00B40F9D">
              <w:rPr>
                <w:rFonts w:ascii="Comic Sans MS" w:hAnsi="Comic Sans MS" w:cs="Arial"/>
                <w:lang w:val="el-GR"/>
              </w:rPr>
              <w:t>0</w:t>
            </w:r>
          </w:p>
        </w:tc>
      </w:tr>
      <w:tr w:rsidR="0085461E" w:rsidRPr="00D735A2" w:rsidTr="00B827EB">
        <w:trPr>
          <w:trHeight w:val="525"/>
        </w:trPr>
        <w:tc>
          <w:tcPr>
            <w:tcW w:w="3309" w:type="dxa"/>
            <w:gridSpan w:val="2"/>
            <w:tcBorders>
              <w:top w:val="single" w:sz="4" w:space="0" w:color="auto"/>
              <w:left w:val="single" w:sz="4" w:space="0" w:color="auto"/>
              <w:bottom w:val="single" w:sz="4" w:space="0" w:color="auto"/>
              <w:right w:val="single" w:sz="4" w:space="0" w:color="000000"/>
            </w:tcBorders>
            <w:noWrap/>
            <w:vAlign w:val="center"/>
          </w:tcPr>
          <w:p w:rsidR="0085461E" w:rsidRPr="0006722E" w:rsidRDefault="0085461E" w:rsidP="00D03DA9">
            <w:pPr>
              <w:spacing w:before="120" w:after="0" w:line="240" w:lineRule="auto"/>
              <w:rPr>
                <w:rFonts w:ascii="Comic Sans MS" w:hAnsi="Comic Sans MS" w:cs="Arial"/>
                <w:b/>
                <w:lang w:val="el-GR"/>
              </w:rPr>
            </w:pPr>
            <w:r>
              <w:rPr>
                <w:rFonts w:ascii="Comic Sans MS" w:hAnsi="Comic Sans MS" w:cs="Arial"/>
                <w:b/>
                <w:lang w:val="el-GR"/>
              </w:rPr>
              <w:t>ΚΛΑΣΙΚΗ ΠΑΝΩΛΗ</w:t>
            </w:r>
            <w:r w:rsidRPr="003C5736">
              <w:rPr>
                <w:rFonts w:ascii="Comic Sans MS" w:hAnsi="Comic Sans MS" w:cs="Arial"/>
                <w:b/>
                <w:lang w:val="el-GR"/>
              </w:rPr>
              <w:t xml:space="preserve"> ΤΩΝ ΧΟΙΡΩΝ </w:t>
            </w:r>
          </w:p>
        </w:tc>
        <w:tc>
          <w:tcPr>
            <w:tcW w:w="2098" w:type="dxa"/>
            <w:tcBorders>
              <w:top w:val="single" w:sz="4" w:space="0" w:color="auto"/>
              <w:left w:val="single" w:sz="4" w:space="0" w:color="auto"/>
              <w:bottom w:val="single" w:sz="4" w:space="0" w:color="auto"/>
              <w:right w:val="single" w:sz="4" w:space="0" w:color="000000"/>
            </w:tcBorders>
            <w:vAlign w:val="center"/>
          </w:tcPr>
          <w:p w:rsidR="0085461E" w:rsidRPr="0006722E" w:rsidRDefault="0085461E" w:rsidP="00D03DA9">
            <w:pPr>
              <w:spacing w:before="120" w:after="0" w:line="240" w:lineRule="auto"/>
              <w:rPr>
                <w:rFonts w:ascii="Comic Sans MS" w:hAnsi="Comic Sans MS" w:cs="Arial"/>
                <w:b/>
                <w:lang w:val="el-GR"/>
              </w:rPr>
            </w:pPr>
            <w:r>
              <w:rPr>
                <w:rFonts w:ascii="Comic Sans MS" w:hAnsi="Comic Sans MS" w:cs="Arial"/>
                <w:lang w:val="el-GR"/>
              </w:rPr>
              <w:t>Ο</w:t>
            </w:r>
            <w:r w:rsidRPr="00D735A2">
              <w:rPr>
                <w:rFonts w:ascii="Comic Sans MS" w:hAnsi="Comic Sans MS" w:cs="Arial"/>
                <w:lang w:val="el-GR"/>
              </w:rPr>
              <w:t>ρολογικές εξετάσεις</w:t>
            </w:r>
          </w:p>
        </w:tc>
        <w:tc>
          <w:tcPr>
            <w:tcW w:w="2126" w:type="dxa"/>
            <w:tcBorders>
              <w:top w:val="single" w:sz="4" w:space="0" w:color="auto"/>
              <w:left w:val="nil"/>
              <w:bottom w:val="single" w:sz="4" w:space="0" w:color="auto"/>
              <w:right w:val="nil"/>
            </w:tcBorders>
            <w:noWrap/>
            <w:vAlign w:val="center"/>
          </w:tcPr>
          <w:p w:rsidR="0085461E" w:rsidRPr="00D735A2" w:rsidRDefault="0085461E" w:rsidP="00D03DA9">
            <w:pPr>
              <w:spacing w:before="120" w:after="0" w:line="240" w:lineRule="auto"/>
              <w:jc w:val="center"/>
              <w:rPr>
                <w:rFonts w:ascii="Comic Sans MS" w:hAnsi="Comic Sans MS" w:cs="Arial"/>
                <w:lang w:val="el-GR"/>
              </w:rPr>
            </w:pPr>
            <w:r>
              <w:rPr>
                <w:rFonts w:ascii="Comic Sans MS" w:hAnsi="Comic Sans MS" w:cs="Arial"/>
                <w:lang w:val="el-GR"/>
              </w:rPr>
              <w:t>2.426</w:t>
            </w:r>
            <w:r w:rsidRPr="00D735A2">
              <w:rPr>
                <w:rFonts w:ascii="Comic Sans MS" w:hAnsi="Comic Sans MS" w:cs="Arial"/>
                <w:lang w:val="el-GR"/>
              </w:rPr>
              <w:t xml:space="preserve"> </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D735A2" w:rsidRDefault="0085461E" w:rsidP="00D03DA9">
            <w:pPr>
              <w:spacing w:before="120" w:after="0" w:line="240" w:lineRule="auto"/>
              <w:jc w:val="center"/>
              <w:rPr>
                <w:rFonts w:ascii="Comic Sans MS" w:hAnsi="Comic Sans MS" w:cs="Arial"/>
                <w:lang w:val="el-GR"/>
              </w:rPr>
            </w:pPr>
            <w:r w:rsidRPr="00D735A2">
              <w:rPr>
                <w:rFonts w:ascii="Comic Sans MS" w:hAnsi="Comic Sans MS" w:cs="Arial"/>
                <w:lang w:val="el-GR"/>
              </w:rPr>
              <w:t>0</w:t>
            </w:r>
          </w:p>
        </w:tc>
      </w:tr>
      <w:tr w:rsidR="0085461E" w:rsidRPr="0040484A" w:rsidTr="00B827EB">
        <w:trPr>
          <w:trHeight w:val="525"/>
        </w:trPr>
        <w:tc>
          <w:tcPr>
            <w:tcW w:w="3309" w:type="dxa"/>
            <w:gridSpan w:val="2"/>
            <w:vMerge w:val="restart"/>
            <w:tcBorders>
              <w:top w:val="single" w:sz="4" w:space="0" w:color="auto"/>
              <w:left w:val="single" w:sz="4" w:space="0" w:color="auto"/>
              <w:right w:val="single" w:sz="4" w:space="0" w:color="auto"/>
            </w:tcBorders>
            <w:noWrap/>
            <w:vAlign w:val="center"/>
          </w:tcPr>
          <w:p w:rsidR="0085461E" w:rsidRPr="00D735A2" w:rsidRDefault="0085461E" w:rsidP="00D03DA9">
            <w:pPr>
              <w:spacing w:before="120" w:after="0" w:line="240" w:lineRule="auto"/>
              <w:rPr>
                <w:rFonts w:ascii="Comic Sans MS" w:hAnsi="Comic Sans MS" w:cs="Arial"/>
                <w:b/>
                <w:lang w:val="el-GR"/>
              </w:rPr>
            </w:pPr>
            <w:r w:rsidRPr="00D735A2">
              <w:rPr>
                <w:rFonts w:ascii="Comic Sans MS" w:hAnsi="Comic Sans MS" w:cs="Arial"/>
                <w:b/>
                <w:lang w:val="el-GR"/>
              </w:rPr>
              <w:t>ΕΝΖΩΟΤΙΚ</w:t>
            </w:r>
            <w:r>
              <w:rPr>
                <w:rFonts w:ascii="Comic Sans MS" w:hAnsi="Comic Sans MS" w:cs="Arial"/>
                <w:b/>
                <w:lang w:val="el-GR"/>
              </w:rPr>
              <w:t>Η</w:t>
            </w:r>
            <w:r w:rsidRPr="00D735A2">
              <w:rPr>
                <w:rFonts w:ascii="Comic Sans MS" w:hAnsi="Comic Sans MS" w:cs="Arial"/>
                <w:b/>
                <w:lang w:val="el-GR"/>
              </w:rPr>
              <w:t xml:space="preserve"> ΛΕ</w:t>
            </w:r>
            <w:r>
              <w:rPr>
                <w:rFonts w:ascii="Comic Sans MS" w:hAnsi="Comic Sans MS" w:cs="Arial"/>
                <w:b/>
                <w:lang w:val="el-GR"/>
              </w:rPr>
              <w:t>Υ</w:t>
            </w:r>
            <w:r w:rsidRPr="00D735A2">
              <w:rPr>
                <w:rFonts w:ascii="Comic Sans MS" w:hAnsi="Comic Sans MS" w:cs="Arial"/>
                <w:b/>
                <w:lang w:val="el-GR"/>
              </w:rPr>
              <w:t>ΚΩΣΗ</w:t>
            </w:r>
          </w:p>
        </w:tc>
        <w:tc>
          <w:tcPr>
            <w:tcW w:w="2098" w:type="dxa"/>
            <w:tcBorders>
              <w:top w:val="single" w:sz="4" w:space="0" w:color="auto"/>
              <w:left w:val="single" w:sz="4" w:space="0" w:color="auto"/>
              <w:bottom w:val="single" w:sz="4" w:space="0" w:color="auto"/>
              <w:right w:val="single" w:sz="4" w:space="0" w:color="000000"/>
            </w:tcBorders>
            <w:vAlign w:val="center"/>
          </w:tcPr>
          <w:p w:rsidR="0085461E" w:rsidRPr="00D735A2" w:rsidRDefault="0085461E" w:rsidP="00D03DA9">
            <w:pPr>
              <w:spacing w:before="120" w:after="0" w:line="240" w:lineRule="auto"/>
              <w:rPr>
                <w:rFonts w:ascii="Comic Sans MS" w:hAnsi="Comic Sans MS" w:cs="Arial"/>
                <w:lang w:val="el-GR"/>
              </w:rPr>
            </w:pPr>
            <w:r w:rsidRPr="00D735A2">
              <w:rPr>
                <w:rFonts w:ascii="Comic Sans MS" w:hAnsi="Comic Sans MS" w:cs="Arial"/>
                <w:lang w:val="el-GR"/>
              </w:rPr>
              <w:t xml:space="preserve">Ορολογικές εξετάσεις </w:t>
            </w:r>
          </w:p>
        </w:tc>
        <w:tc>
          <w:tcPr>
            <w:tcW w:w="2126" w:type="dxa"/>
            <w:tcBorders>
              <w:top w:val="nil"/>
              <w:left w:val="nil"/>
              <w:bottom w:val="single" w:sz="4" w:space="0" w:color="auto"/>
              <w:right w:val="nil"/>
            </w:tcBorders>
            <w:noWrap/>
            <w:vAlign w:val="center"/>
          </w:tcPr>
          <w:p w:rsidR="0085461E" w:rsidRPr="0040484A" w:rsidRDefault="0085461E" w:rsidP="00D03DA9">
            <w:pPr>
              <w:spacing w:before="120" w:after="0" w:line="240" w:lineRule="auto"/>
              <w:jc w:val="center"/>
              <w:rPr>
                <w:rFonts w:ascii="Comic Sans MS" w:hAnsi="Comic Sans MS" w:cs="Arial"/>
                <w:lang w:val="el-GR"/>
              </w:rPr>
            </w:pPr>
            <w:r>
              <w:rPr>
                <w:rFonts w:ascii="Comic Sans MS" w:hAnsi="Comic Sans MS" w:cs="Arial"/>
                <w:lang w:val="el-GR"/>
              </w:rPr>
              <w:t xml:space="preserve">59.078 </w:t>
            </w:r>
            <w:r w:rsidRPr="0040484A">
              <w:rPr>
                <w:rFonts w:ascii="Comic Sans MS" w:hAnsi="Comic Sans MS" w:cs="Arial"/>
                <w:lang w:val="el-GR"/>
              </w:rPr>
              <w:t xml:space="preserve">ζώα </w:t>
            </w:r>
            <w:r>
              <w:rPr>
                <w:rFonts w:ascii="Comic Sans MS" w:hAnsi="Comic Sans MS" w:cs="Arial"/>
                <w:lang w:val="el-GR"/>
              </w:rPr>
              <w:t>σε</w:t>
            </w:r>
            <w:r w:rsidRPr="0040484A">
              <w:rPr>
                <w:rFonts w:ascii="Comic Sans MS" w:hAnsi="Comic Sans MS" w:cs="Arial"/>
                <w:lang w:val="el-GR"/>
              </w:rPr>
              <w:t xml:space="preserve"> 2.</w:t>
            </w:r>
            <w:r>
              <w:rPr>
                <w:rFonts w:ascii="Comic Sans MS" w:hAnsi="Comic Sans MS" w:cs="Arial"/>
                <w:lang w:val="el-GR"/>
              </w:rPr>
              <w:t xml:space="preserve">410 </w:t>
            </w:r>
            <w:r w:rsidRPr="0040484A">
              <w:rPr>
                <w:rFonts w:ascii="Comic Sans MS" w:hAnsi="Comic Sans MS" w:cs="Arial"/>
                <w:lang w:val="el-GR"/>
              </w:rPr>
              <w:t>εκτροφές</w:t>
            </w:r>
          </w:p>
        </w:tc>
        <w:tc>
          <w:tcPr>
            <w:tcW w:w="1991" w:type="dxa"/>
            <w:tcBorders>
              <w:top w:val="nil"/>
              <w:left w:val="single" w:sz="4" w:space="0" w:color="auto"/>
              <w:bottom w:val="single" w:sz="4" w:space="0" w:color="auto"/>
              <w:right w:val="single" w:sz="4" w:space="0" w:color="auto"/>
            </w:tcBorders>
            <w:noWrap/>
            <w:vAlign w:val="center"/>
          </w:tcPr>
          <w:p w:rsidR="0085461E" w:rsidRPr="0040484A" w:rsidRDefault="0085461E" w:rsidP="00D03DA9">
            <w:pPr>
              <w:spacing w:before="120" w:after="0" w:line="240" w:lineRule="auto"/>
              <w:jc w:val="center"/>
              <w:rPr>
                <w:rFonts w:ascii="Comic Sans MS" w:hAnsi="Comic Sans MS" w:cs="Arial"/>
                <w:lang w:val="el-GR"/>
              </w:rPr>
            </w:pPr>
            <w:r w:rsidRPr="0040484A">
              <w:rPr>
                <w:rFonts w:ascii="Comic Sans MS" w:hAnsi="Comic Sans MS" w:cs="Arial"/>
                <w:lang w:val="el-GR"/>
              </w:rPr>
              <w:t>2</w:t>
            </w:r>
            <w:r>
              <w:rPr>
                <w:rFonts w:ascii="Comic Sans MS" w:hAnsi="Comic Sans MS" w:cs="Arial"/>
                <w:lang w:val="el-GR"/>
              </w:rPr>
              <w:t xml:space="preserve">3 </w:t>
            </w:r>
            <w:r w:rsidRPr="0040484A">
              <w:rPr>
                <w:rFonts w:ascii="Comic Sans MS" w:hAnsi="Comic Sans MS" w:cs="Arial"/>
                <w:lang w:val="el-GR"/>
              </w:rPr>
              <w:t>εκτροφές</w:t>
            </w:r>
          </w:p>
        </w:tc>
      </w:tr>
      <w:tr w:rsidR="0085461E" w:rsidRPr="0040484A" w:rsidTr="00B827EB">
        <w:trPr>
          <w:trHeight w:val="525"/>
        </w:trPr>
        <w:tc>
          <w:tcPr>
            <w:tcW w:w="3309" w:type="dxa"/>
            <w:gridSpan w:val="2"/>
            <w:vMerge/>
            <w:tcBorders>
              <w:left w:val="single" w:sz="4" w:space="0" w:color="auto"/>
              <w:bottom w:val="single" w:sz="4" w:space="0" w:color="auto"/>
              <w:right w:val="single" w:sz="4" w:space="0" w:color="auto"/>
            </w:tcBorders>
            <w:noWrap/>
            <w:vAlign w:val="center"/>
          </w:tcPr>
          <w:p w:rsidR="0085461E" w:rsidRPr="0040484A" w:rsidRDefault="0085461E" w:rsidP="00D03DA9">
            <w:pPr>
              <w:spacing w:before="120" w:after="0" w:line="240" w:lineRule="auto"/>
              <w:rPr>
                <w:rFonts w:ascii="Comic Sans MS" w:hAnsi="Comic Sans MS" w:cs="Arial"/>
                <w:lang w:val="el-GR"/>
              </w:rPr>
            </w:pPr>
          </w:p>
        </w:tc>
        <w:tc>
          <w:tcPr>
            <w:tcW w:w="2098" w:type="dxa"/>
            <w:tcBorders>
              <w:top w:val="single" w:sz="4" w:space="0" w:color="auto"/>
              <w:left w:val="single" w:sz="4" w:space="0" w:color="auto"/>
              <w:bottom w:val="single" w:sz="4" w:space="0" w:color="auto"/>
              <w:right w:val="single" w:sz="4" w:space="0" w:color="000000"/>
            </w:tcBorders>
            <w:vAlign w:val="center"/>
          </w:tcPr>
          <w:p w:rsidR="0085461E" w:rsidRPr="0040484A" w:rsidRDefault="0085461E" w:rsidP="00D03DA9">
            <w:pPr>
              <w:spacing w:before="120" w:after="0" w:line="240" w:lineRule="auto"/>
              <w:rPr>
                <w:rFonts w:ascii="Comic Sans MS" w:hAnsi="Comic Sans MS" w:cs="Arial"/>
                <w:lang w:val="el-GR"/>
              </w:rPr>
            </w:pPr>
            <w:r w:rsidRPr="0040484A">
              <w:rPr>
                <w:rFonts w:ascii="Comic Sans MS" w:hAnsi="Comic Sans MS" w:cs="Arial"/>
                <w:lang w:val="el-GR"/>
              </w:rPr>
              <w:t xml:space="preserve">Εξετάσεις γάλακτος </w:t>
            </w:r>
          </w:p>
        </w:tc>
        <w:tc>
          <w:tcPr>
            <w:tcW w:w="2126" w:type="dxa"/>
            <w:tcBorders>
              <w:top w:val="nil"/>
              <w:left w:val="nil"/>
              <w:bottom w:val="single" w:sz="4" w:space="0" w:color="auto"/>
              <w:right w:val="nil"/>
            </w:tcBorders>
            <w:noWrap/>
            <w:vAlign w:val="center"/>
          </w:tcPr>
          <w:p w:rsidR="0085461E" w:rsidRPr="0040484A" w:rsidRDefault="0085461E" w:rsidP="00D03DA9">
            <w:pPr>
              <w:spacing w:before="120" w:after="0" w:line="240" w:lineRule="auto"/>
              <w:jc w:val="center"/>
              <w:rPr>
                <w:rFonts w:ascii="Comic Sans MS" w:hAnsi="Comic Sans MS" w:cs="Arial"/>
                <w:lang w:val="el-GR"/>
              </w:rPr>
            </w:pPr>
            <w:r>
              <w:rPr>
                <w:rFonts w:ascii="Comic Sans MS" w:hAnsi="Comic Sans MS" w:cs="Arial"/>
                <w:lang w:val="el-GR"/>
              </w:rPr>
              <w:t>920 εκτροφές</w:t>
            </w:r>
          </w:p>
        </w:tc>
        <w:tc>
          <w:tcPr>
            <w:tcW w:w="1991" w:type="dxa"/>
            <w:tcBorders>
              <w:top w:val="nil"/>
              <w:left w:val="single" w:sz="4" w:space="0" w:color="auto"/>
              <w:bottom w:val="single" w:sz="4" w:space="0" w:color="auto"/>
              <w:right w:val="single" w:sz="4" w:space="0" w:color="auto"/>
            </w:tcBorders>
            <w:noWrap/>
            <w:vAlign w:val="center"/>
          </w:tcPr>
          <w:p w:rsidR="0085461E" w:rsidRPr="0040484A" w:rsidRDefault="0085461E" w:rsidP="00D03DA9">
            <w:pPr>
              <w:spacing w:before="120" w:after="0" w:line="240" w:lineRule="auto"/>
              <w:jc w:val="center"/>
              <w:rPr>
                <w:rFonts w:ascii="Comic Sans MS" w:hAnsi="Comic Sans MS" w:cs="Arial"/>
                <w:lang w:val="el-GR"/>
              </w:rPr>
            </w:pPr>
            <w:r w:rsidRPr="0040484A">
              <w:rPr>
                <w:rFonts w:ascii="Comic Sans MS" w:hAnsi="Comic Sans MS" w:cs="Arial"/>
                <w:lang w:val="el-GR"/>
              </w:rPr>
              <w:t xml:space="preserve">0 </w:t>
            </w:r>
          </w:p>
        </w:tc>
      </w:tr>
      <w:tr w:rsidR="0085461E" w:rsidRPr="006C65E6" w:rsidTr="00B827EB">
        <w:trPr>
          <w:trHeight w:val="525"/>
        </w:trPr>
        <w:tc>
          <w:tcPr>
            <w:tcW w:w="3309" w:type="dxa"/>
            <w:gridSpan w:val="2"/>
            <w:tcBorders>
              <w:top w:val="single" w:sz="4" w:space="0" w:color="auto"/>
              <w:left w:val="single" w:sz="4" w:space="0" w:color="auto"/>
              <w:bottom w:val="single" w:sz="4" w:space="0" w:color="auto"/>
              <w:right w:val="single" w:sz="4" w:space="0" w:color="auto"/>
            </w:tcBorders>
            <w:noWrap/>
            <w:vAlign w:val="center"/>
          </w:tcPr>
          <w:p w:rsidR="0085461E" w:rsidRPr="00250C5A" w:rsidRDefault="0085461E" w:rsidP="00D03DA9">
            <w:pPr>
              <w:spacing w:before="120" w:after="0" w:line="240" w:lineRule="auto"/>
              <w:rPr>
                <w:rFonts w:ascii="Comic Sans MS" w:hAnsi="Comic Sans MS" w:cs="Arial"/>
                <w:b/>
                <w:lang w:val="el-GR"/>
              </w:rPr>
            </w:pPr>
            <w:r w:rsidRPr="00250C5A">
              <w:rPr>
                <w:rFonts w:ascii="Comic Sans MS" w:hAnsi="Comic Sans MS" w:cs="Arial"/>
                <w:b/>
                <w:lang w:val="el-GR"/>
              </w:rPr>
              <w:t>ΠΥΡΕΤΟΣ ΤΟΥ ΔΥΤΙΚΟΥ ΝΕΙΛΟΥ</w:t>
            </w:r>
          </w:p>
        </w:tc>
        <w:tc>
          <w:tcPr>
            <w:tcW w:w="2098" w:type="dxa"/>
            <w:tcBorders>
              <w:top w:val="single" w:sz="4" w:space="0" w:color="auto"/>
              <w:left w:val="single" w:sz="4" w:space="0" w:color="auto"/>
              <w:bottom w:val="single" w:sz="4" w:space="0" w:color="auto"/>
              <w:right w:val="single" w:sz="4" w:space="0" w:color="auto"/>
            </w:tcBorders>
            <w:vAlign w:val="center"/>
          </w:tcPr>
          <w:p w:rsidR="0085461E" w:rsidRPr="008636C2" w:rsidRDefault="0085461E" w:rsidP="00D03DA9">
            <w:pPr>
              <w:spacing w:before="120" w:after="0" w:line="240" w:lineRule="auto"/>
              <w:rPr>
                <w:rFonts w:ascii="Comic Sans MS" w:hAnsi="Comic Sans MS" w:cs="Arial"/>
              </w:rPr>
            </w:pPr>
            <w:r w:rsidRPr="008636C2">
              <w:rPr>
                <w:rFonts w:ascii="Comic Sans MS" w:hAnsi="Comic Sans MS" w:cs="Arial"/>
              </w:rPr>
              <w:t xml:space="preserve">Ορολογικές εξετάσεις  σε ιπποειδή </w:t>
            </w:r>
          </w:p>
        </w:tc>
        <w:tc>
          <w:tcPr>
            <w:tcW w:w="2126" w:type="dxa"/>
            <w:tcBorders>
              <w:top w:val="single" w:sz="4" w:space="0" w:color="auto"/>
              <w:left w:val="single" w:sz="4" w:space="0" w:color="auto"/>
              <w:bottom w:val="single" w:sz="4" w:space="0" w:color="auto"/>
              <w:right w:val="nil"/>
            </w:tcBorders>
            <w:noWrap/>
            <w:vAlign w:val="center"/>
          </w:tcPr>
          <w:p w:rsidR="0085461E" w:rsidRPr="008636C2" w:rsidRDefault="0085461E" w:rsidP="00D03DA9">
            <w:pPr>
              <w:spacing w:before="120" w:after="0" w:line="240" w:lineRule="auto"/>
              <w:jc w:val="center"/>
              <w:rPr>
                <w:rFonts w:ascii="Comic Sans MS" w:hAnsi="Comic Sans MS" w:cs="Arial"/>
              </w:rPr>
            </w:pPr>
            <w:r w:rsidRPr="008636C2">
              <w:rPr>
                <w:rFonts w:ascii="Comic Sans MS" w:hAnsi="Comic Sans MS" w:cs="Arial"/>
              </w:rPr>
              <w:t>508</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8636C2" w:rsidRDefault="0085461E" w:rsidP="00D03DA9">
            <w:pPr>
              <w:spacing w:before="120" w:after="0" w:line="240" w:lineRule="auto"/>
              <w:jc w:val="center"/>
              <w:rPr>
                <w:rFonts w:ascii="Comic Sans MS" w:hAnsi="Comic Sans MS" w:cs="Arial"/>
                <w:lang w:val="el-GR"/>
              </w:rPr>
            </w:pPr>
            <w:r w:rsidRPr="008636C2">
              <w:rPr>
                <w:rFonts w:ascii="Comic Sans MS" w:hAnsi="Comic Sans MS" w:cs="Arial"/>
                <w:lang w:val="el-GR"/>
              </w:rPr>
              <w:t xml:space="preserve">60 θετικά για </w:t>
            </w:r>
            <w:r w:rsidRPr="008636C2">
              <w:rPr>
                <w:rFonts w:ascii="Comic Sans MS" w:hAnsi="Comic Sans MS" w:cs="Arial"/>
              </w:rPr>
              <w:t>IgG</w:t>
            </w:r>
            <w:r w:rsidRPr="008636C2">
              <w:rPr>
                <w:rFonts w:ascii="Comic Sans MS" w:hAnsi="Comic Sans MS" w:cs="Arial"/>
                <w:lang w:val="el-GR"/>
              </w:rPr>
              <w:t xml:space="preserve"> αντισώματα (παλιά</w:t>
            </w:r>
            <w:r>
              <w:rPr>
                <w:rFonts w:ascii="Comic Sans MS" w:hAnsi="Comic Sans MS" w:cs="Arial"/>
                <w:lang w:val="el-GR"/>
              </w:rPr>
              <w:t xml:space="preserve"> λοιμωξη</w:t>
            </w:r>
            <w:r w:rsidRPr="008636C2">
              <w:rPr>
                <w:rFonts w:ascii="Comic Sans MS" w:hAnsi="Comic Sans MS" w:cs="Arial"/>
                <w:lang w:val="el-GR"/>
              </w:rPr>
              <w:t xml:space="preserve">) και 0 θετικά για </w:t>
            </w:r>
            <w:r w:rsidRPr="008636C2">
              <w:rPr>
                <w:rFonts w:ascii="Comic Sans MS" w:hAnsi="Comic Sans MS" w:cs="Arial"/>
              </w:rPr>
              <w:t>IgM</w:t>
            </w:r>
            <w:r w:rsidRPr="008636C2">
              <w:rPr>
                <w:rFonts w:ascii="Comic Sans MS" w:hAnsi="Comic Sans MS" w:cs="Arial"/>
                <w:lang w:val="el-GR"/>
              </w:rPr>
              <w:t xml:space="preserve"> αντισώματα</w:t>
            </w:r>
            <w:r>
              <w:rPr>
                <w:rFonts w:ascii="Comic Sans MS" w:hAnsi="Comic Sans MS" w:cs="Arial"/>
                <w:lang w:val="el-GR"/>
              </w:rPr>
              <w:t xml:space="preserve"> (πρόσφατη</w:t>
            </w:r>
            <w:r w:rsidRPr="008636C2">
              <w:rPr>
                <w:rFonts w:ascii="Comic Sans MS" w:hAnsi="Comic Sans MS" w:cs="Arial"/>
                <w:lang w:val="el-GR"/>
              </w:rPr>
              <w:t xml:space="preserve"> </w:t>
            </w:r>
            <w:r>
              <w:rPr>
                <w:rFonts w:ascii="Comic Sans MS" w:hAnsi="Comic Sans MS" w:cs="Arial"/>
                <w:lang w:val="el-GR"/>
              </w:rPr>
              <w:t>λοιμωξη</w:t>
            </w:r>
            <w:r w:rsidRPr="008636C2">
              <w:rPr>
                <w:rFonts w:ascii="Comic Sans MS" w:hAnsi="Comic Sans MS" w:cs="Arial"/>
                <w:lang w:val="el-GR"/>
              </w:rPr>
              <w:t>) **</w:t>
            </w:r>
            <w:r>
              <w:rPr>
                <w:rFonts w:ascii="Comic Sans MS" w:hAnsi="Comic Sans MS" w:cs="Arial"/>
                <w:lang w:val="el-GR"/>
              </w:rPr>
              <w:t>*</w:t>
            </w:r>
          </w:p>
        </w:tc>
      </w:tr>
      <w:tr w:rsidR="0085461E" w:rsidRPr="000354F2" w:rsidTr="00B827EB">
        <w:trPr>
          <w:trHeight w:val="525"/>
        </w:trPr>
        <w:tc>
          <w:tcPr>
            <w:tcW w:w="3309" w:type="dxa"/>
            <w:gridSpan w:val="2"/>
            <w:tcBorders>
              <w:top w:val="single" w:sz="4" w:space="0" w:color="auto"/>
              <w:left w:val="single" w:sz="4" w:space="0" w:color="auto"/>
              <w:bottom w:val="single" w:sz="4" w:space="0" w:color="auto"/>
              <w:right w:val="single" w:sz="4" w:space="0" w:color="auto"/>
            </w:tcBorders>
            <w:noWrap/>
            <w:vAlign w:val="center"/>
          </w:tcPr>
          <w:p w:rsidR="0085461E" w:rsidRPr="00207DC8" w:rsidRDefault="0085461E" w:rsidP="00D03DA9">
            <w:pPr>
              <w:spacing w:before="120" w:after="0" w:line="240" w:lineRule="auto"/>
              <w:rPr>
                <w:rFonts w:ascii="Comic Sans MS" w:hAnsi="Comic Sans MS" w:cs="Arial"/>
                <w:b/>
              </w:rPr>
            </w:pPr>
            <w:r w:rsidRPr="00207DC8">
              <w:rPr>
                <w:rFonts w:ascii="Comic Sans MS" w:hAnsi="Comic Sans MS" w:cs="Arial"/>
                <w:b/>
              </w:rPr>
              <w:t>ΕΥΛΟΓΙ</w:t>
            </w:r>
            <w:r>
              <w:rPr>
                <w:rFonts w:ascii="Comic Sans MS" w:hAnsi="Comic Sans MS" w:cs="Arial"/>
                <w:b/>
                <w:lang w:val="el-GR"/>
              </w:rPr>
              <w:t>Α</w:t>
            </w:r>
            <w:r w:rsidRPr="00207DC8">
              <w:rPr>
                <w:rFonts w:ascii="Comic Sans MS" w:hAnsi="Comic Sans MS" w:cs="Arial"/>
                <w:b/>
              </w:rPr>
              <w:t xml:space="preserve"> ΤΟΥ ΠΡΟΒ</w:t>
            </w:r>
            <w:r>
              <w:rPr>
                <w:rFonts w:ascii="Comic Sans MS" w:hAnsi="Comic Sans MS" w:cs="Arial"/>
                <w:b/>
                <w:lang w:val="el-GR"/>
              </w:rPr>
              <w:t>Α</w:t>
            </w:r>
            <w:r w:rsidRPr="00207DC8">
              <w:rPr>
                <w:rFonts w:ascii="Comic Sans MS" w:hAnsi="Comic Sans MS" w:cs="Arial"/>
                <w:b/>
              </w:rPr>
              <w:t>ΤΟΥ</w:t>
            </w:r>
          </w:p>
        </w:tc>
        <w:tc>
          <w:tcPr>
            <w:tcW w:w="2098" w:type="dxa"/>
            <w:tcBorders>
              <w:top w:val="single" w:sz="4" w:space="0" w:color="auto"/>
              <w:left w:val="single" w:sz="4" w:space="0" w:color="auto"/>
              <w:bottom w:val="single" w:sz="4" w:space="0" w:color="auto"/>
              <w:right w:val="single" w:sz="4" w:space="0" w:color="auto"/>
            </w:tcBorders>
            <w:vAlign w:val="center"/>
          </w:tcPr>
          <w:p w:rsidR="0085461E" w:rsidRPr="000354F2" w:rsidRDefault="0085461E" w:rsidP="00D03DA9">
            <w:pPr>
              <w:spacing w:before="120" w:after="0" w:line="240" w:lineRule="auto"/>
              <w:rPr>
                <w:rFonts w:ascii="Comic Sans MS" w:hAnsi="Comic Sans MS" w:cs="Arial"/>
                <w:lang w:val="el-GR"/>
              </w:rPr>
            </w:pPr>
            <w:r w:rsidRPr="000354F2">
              <w:rPr>
                <w:rFonts w:ascii="Comic Sans MS" w:hAnsi="Comic Sans MS" w:cs="Arial"/>
                <w:lang w:val="el-GR"/>
              </w:rPr>
              <w:t>Ιολογικές εξετάσεις (</w:t>
            </w:r>
            <w:r w:rsidRPr="000354F2">
              <w:rPr>
                <w:rFonts w:ascii="Comic Sans MS" w:hAnsi="Comic Sans MS" w:cs="Arial"/>
              </w:rPr>
              <w:t>PCR</w:t>
            </w:r>
            <w:r w:rsidRPr="000354F2">
              <w:rPr>
                <w:rFonts w:ascii="Comic Sans MS" w:hAnsi="Comic Sans MS" w:cs="Arial"/>
                <w:lang w:val="el-GR"/>
              </w:rPr>
              <w:t xml:space="preserve"> &amp; </w:t>
            </w:r>
            <w:r w:rsidRPr="000354F2">
              <w:rPr>
                <w:rFonts w:ascii="Comic Sans MS" w:hAnsi="Comic Sans MS" w:cs="Arial"/>
              </w:rPr>
              <w:t>Real</w:t>
            </w:r>
            <w:r w:rsidRPr="000354F2">
              <w:rPr>
                <w:rFonts w:ascii="Comic Sans MS" w:hAnsi="Comic Sans MS" w:cs="Arial"/>
                <w:lang w:val="el-GR"/>
              </w:rPr>
              <w:t xml:space="preserve"> </w:t>
            </w:r>
            <w:r w:rsidRPr="000354F2">
              <w:rPr>
                <w:rFonts w:ascii="Comic Sans MS" w:hAnsi="Comic Sans MS" w:cs="Arial"/>
              </w:rPr>
              <w:t>Time</w:t>
            </w:r>
            <w:r w:rsidRPr="000354F2">
              <w:rPr>
                <w:rFonts w:ascii="Comic Sans MS" w:hAnsi="Comic Sans MS" w:cs="Arial"/>
                <w:lang w:val="el-GR"/>
              </w:rPr>
              <w:t xml:space="preserve"> </w:t>
            </w:r>
            <w:r w:rsidRPr="000354F2">
              <w:rPr>
                <w:rFonts w:ascii="Comic Sans MS" w:hAnsi="Comic Sans MS" w:cs="Arial"/>
              </w:rPr>
              <w:t>PCR</w:t>
            </w:r>
            <w:r w:rsidRPr="000354F2">
              <w:rPr>
                <w:rFonts w:ascii="Comic Sans MS" w:hAnsi="Comic Sans MS" w:cs="Arial"/>
                <w:lang w:val="el-GR"/>
              </w:rPr>
              <w:t>) σε δέρμα, αίμα</w:t>
            </w:r>
          </w:p>
        </w:tc>
        <w:tc>
          <w:tcPr>
            <w:tcW w:w="2126" w:type="dxa"/>
            <w:tcBorders>
              <w:top w:val="single" w:sz="4" w:space="0" w:color="auto"/>
              <w:left w:val="single" w:sz="4" w:space="0" w:color="auto"/>
              <w:bottom w:val="single" w:sz="4" w:space="0" w:color="auto"/>
              <w:right w:val="nil"/>
            </w:tcBorders>
            <w:noWrap/>
            <w:vAlign w:val="center"/>
          </w:tcPr>
          <w:p w:rsidR="0085461E" w:rsidRPr="0040484A" w:rsidRDefault="0085461E" w:rsidP="00D03DA9">
            <w:pPr>
              <w:spacing w:before="120" w:after="0" w:line="240" w:lineRule="auto"/>
              <w:jc w:val="center"/>
              <w:rPr>
                <w:rFonts w:ascii="Comic Sans MS" w:hAnsi="Comic Sans MS" w:cs="Arial"/>
                <w:lang w:val="el-GR"/>
              </w:rPr>
            </w:pPr>
            <w:r w:rsidRPr="0040484A">
              <w:rPr>
                <w:rFonts w:ascii="Comic Sans MS" w:hAnsi="Comic Sans MS" w:cs="Arial"/>
                <w:lang w:val="el-GR"/>
              </w:rPr>
              <w:t>32 (9 τεμάχια δέρματος και 23 αιμοδείγματα)</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40484A" w:rsidRDefault="0085461E" w:rsidP="00D03DA9">
            <w:pPr>
              <w:spacing w:before="120" w:after="0" w:line="240" w:lineRule="auto"/>
              <w:jc w:val="center"/>
              <w:rPr>
                <w:rFonts w:ascii="Comic Sans MS" w:hAnsi="Comic Sans MS" w:cs="Arial"/>
              </w:rPr>
            </w:pPr>
            <w:r w:rsidRPr="0040484A">
              <w:rPr>
                <w:rFonts w:ascii="Comic Sans MS" w:hAnsi="Comic Sans MS" w:cs="Arial"/>
                <w:lang w:val="el-GR"/>
              </w:rPr>
              <w:t>3</w:t>
            </w:r>
            <w:r w:rsidRPr="0040484A">
              <w:rPr>
                <w:rFonts w:ascii="Comic Sans MS" w:hAnsi="Comic Sans MS" w:cs="Arial"/>
              </w:rPr>
              <w:t xml:space="preserve"> εστίες(***</w:t>
            </w:r>
            <w:r>
              <w:rPr>
                <w:rFonts w:ascii="Comic Sans MS" w:hAnsi="Comic Sans MS" w:cs="Arial"/>
                <w:lang w:val="el-GR"/>
              </w:rPr>
              <w:t>*</w:t>
            </w:r>
            <w:r w:rsidRPr="0040484A">
              <w:rPr>
                <w:rFonts w:ascii="Comic Sans MS" w:hAnsi="Comic Sans MS" w:cs="Arial"/>
              </w:rPr>
              <w:t>)</w:t>
            </w:r>
          </w:p>
        </w:tc>
      </w:tr>
      <w:tr w:rsidR="0085461E" w:rsidRPr="000354F2" w:rsidTr="00B827EB">
        <w:trPr>
          <w:trHeight w:val="525"/>
        </w:trPr>
        <w:tc>
          <w:tcPr>
            <w:tcW w:w="3309" w:type="dxa"/>
            <w:gridSpan w:val="2"/>
            <w:tcBorders>
              <w:top w:val="single" w:sz="4" w:space="0" w:color="auto"/>
              <w:left w:val="single" w:sz="4" w:space="0" w:color="auto"/>
              <w:bottom w:val="single" w:sz="4" w:space="0" w:color="auto"/>
              <w:right w:val="single" w:sz="4" w:space="0" w:color="auto"/>
            </w:tcBorders>
            <w:noWrap/>
            <w:vAlign w:val="center"/>
          </w:tcPr>
          <w:p w:rsidR="0085461E" w:rsidRPr="003C5736" w:rsidRDefault="0085461E" w:rsidP="00D03DA9">
            <w:pPr>
              <w:spacing w:before="120" w:after="0" w:line="240" w:lineRule="auto"/>
              <w:rPr>
                <w:rFonts w:ascii="Comic Sans MS" w:hAnsi="Comic Sans MS" w:cs="Arial"/>
                <w:b/>
              </w:rPr>
            </w:pPr>
            <w:r w:rsidRPr="00077941">
              <w:rPr>
                <w:rFonts w:ascii="Comic Sans MS" w:hAnsi="Comic Sans MS" w:cs="Arial"/>
                <w:b/>
              </w:rPr>
              <w:t>ΟΖ</w:t>
            </w:r>
            <w:r w:rsidRPr="00077941">
              <w:rPr>
                <w:rFonts w:ascii="Comic Sans MS" w:hAnsi="Comic Sans MS" w:cs="Arial"/>
                <w:b/>
                <w:lang w:val="el-GR"/>
              </w:rPr>
              <w:t>Ω</w:t>
            </w:r>
            <w:r w:rsidRPr="00077941">
              <w:rPr>
                <w:rFonts w:ascii="Comic Sans MS" w:hAnsi="Comic Sans MS" w:cs="Arial"/>
                <w:b/>
              </w:rPr>
              <w:t>ΔΗΣ ΔΕΡΜΑΤ</w:t>
            </w:r>
            <w:r w:rsidRPr="00077941">
              <w:rPr>
                <w:rFonts w:ascii="Comic Sans MS" w:hAnsi="Comic Sans MS" w:cs="Arial"/>
                <w:b/>
                <w:lang w:val="el-GR"/>
              </w:rPr>
              <w:t>Ι</w:t>
            </w:r>
            <w:r w:rsidRPr="00077941">
              <w:rPr>
                <w:rFonts w:ascii="Comic Sans MS" w:hAnsi="Comic Sans MS" w:cs="Arial"/>
                <w:b/>
              </w:rPr>
              <w:t>ΤΙΔΑ ΤΩΝ ΒΟΟΕΙΔ</w:t>
            </w:r>
            <w:r w:rsidRPr="00077941">
              <w:rPr>
                <w:rFonts w:ascii="Comic Sans MS" w:hAnsi="Comic Sans MS" w:cs="Arial"/>
                <w:b/>
                <w:lang w:val="el-GR"/>
              </w:rPr>
              <w:t>Ω</w:t>
            </w:r>
            <w:r w:rsidRPr="00077941">
              <w:rPr>
                <w:rFonts w:ascii="Comic Sans MS" w:hAnsi="Comic Sans MS" w:cs="Arial"/>
                <w:b/>
              </w:rPr>
              <w:t>Ν</w:t>
            </w:r>
            <w:r>
              <w:rPr>
                <w:rFonts w:ascii="Comic Sans MS" w:hAnsi="Comic Sans MS" w:cs="Arial"/>
                <w:b/>
                <w:lang w:val="el-GR"/>
              </w:rPr>
              <w:t xml:space="preserve"> (**)</w:t>
            </w:r>
            <w:r w:rsidRPr="003C5736">
              <w:rPr>
                <w:rFonts w:ascii="Comic Sans MS" w:hAnsi="Comic Sans MS" w:cs="Arial"/>
                <w:b/>
              </w:rPr>
              <w:t xml:space="preserve"> </w:t>
            </w:r>
          </w:p>
        </w:tc>
        <w:tc>
          <w:tcPr>
            <w:tcW w:w="2098" w:type="dxa"/>
            <w:tcBorders>
              <w:top w:val="single" w:sz="4" w:space="0" w:color="auto"/>
              <w:left w:val="single" w:sz="4" w:space="0" w:color="auto"/>
              <w:bottom w:val="single" w:sz="4" w:space="0" w:color="auto"/>
              <w:right w:val="single" w:sz="4" w:space="0" w:color="auto"/>
            </w:tcBorders>
            <w:vAlign w:val="center"/>
          </w:tcPr>
          <w:p w:rsidR="0085461E" w:rsidRPr="000354F2" w:rsidRDefault="0085461E" w:rsidP="00D03DA9">
            <w:pPr>
              <w:spacing w:before="120" w:after="0" w:line="240" w:lineRule="auto"/>
              <w:rPr>
                <w:rFonts w:ascii="Comic Sans MS" w:hAnsi="Comic Sans MS" w:cs="Arial"/>
                <w:lang w:val="el-GR"/>
              </w:rPr>
            </w:pPr>
            <w:r w:rsidRPr="000354F2">
              <w:rPr>
                <w:rFonts w:ascii="Comic Sans MS" w:hAnsi="Comic Sans MS" w:cs="Arial"/>
                <w:lang w:val="el-GR"/>
              </w:rPr>
              <w:t>Ιολογικές εξετάσεις (</w:t>
            </w:r>
            <w:r w:rsidRPr="000354F2">
              <w:rPr>
                <w:rFonts w:ascii="Comic Sans MS" w:hAnsi="Comic Sans MS" w:cs="Arial"/>
              </w:rPr>
              <w:t>PCR</w:t>
            </w:r>
            <w:r w:rsidRPr="000354F2">
              <w:rPr>
                <w:rFonts w:ascii="Comic Sans MS" w:hAnsi="Comic Sans MS" w:cs="Arial"/>
                <w:lang w:val="el-GR"/>
              </w:rPr>
              <w:t xml:space="preserve"> &amp; </w:t>
            </w:r>
            <w:r w:rsidRPr="000354F2">
              <w:rPr>
                <w:rFonts w:ascii="Comic Sans MS" w:hAnsi="Comic Sans MS" w:cs="Arial"/>
              </w:rPr>
              <w:t>Real</w:t>
            </w:r>
            <w:r w:rsidRPr="000354F2">
              <w:rPr>
                <w:rFonts w:ascii="Comic Sans MS" w:hAnsi="Comic Sans MS" w:cs="Arial"/>
                <w:lang w:val="el-GR"/>
              </w:rPr>
              <w:t xml:space="preserve"> </w:t>
            </w:r>
            <w:r w:rsidRPr="000354F2">
              <w:rPr>
                <w:rFonts w:ascii="Comic Sans MS" w:hAnsi="Comic Sans MS" w:cs="Arial"/>
              </w:rPr>
              <w:t>Time</w:t>
            </w:r>
            <w:r w:rsidRPr="000354F2">
              <w:rPr>
                <w:rFonts w:ascii="Comic Sans MS" w:hAnsi="Comic Sans MS" w:cs="Arial"/>
                <w:lang w:val="el-GR"/>
              </w:rPr>
              <w:t xml:space="preserve"> </w:t>
            </w:r>
            <w:r w:rsidRPr="000354F2">
              <w:rPr>
                <w:rFonts w:ascii="Comic Sans MS" w:hAnsi="Comic Sans MS" w:cs="Arial"/>
              </w:rPr>
              <w:t>PCR</w:t>
            </w:r>
            <w:r w:rsidRPr="000354F2">
              <w:rPr>
                <w:rFonts w:ascii="Comic Sans MS" w:hAnsi="Comic Sans MS" w:cs="Arial"/>
                <w:lang w:val="el-GR"/>
              </w:rPr>
              <w:t>) σε δέρμα, αίμα, οφθαλμικές ρινικές εκκρίσεις</w:t>
            </w:r>
          </w:p>
        </w:tc>
        <w:tc>
          <w:tcPr>
            <w:tcW w:w="2126" w:type="dxa"/>
            <w:tcBorders>
              <w:top w:val="single" w:sz="4" w:space="0" w:color="auto"/>
              <w:left w:val="single" w:sz="4" w:space="0" w:color="auto"/>
              <w:bottom w:val="single" w:sz="4" w:space="0" w:color="auto"/>
              <w:right w:val="nil"/>
            </w:tcBorders>
            <w:noWrap/>
            <w:vAlign w:val="center"/>
          </w:tcPr>
          <w:p w:rsidR="0085461E" w:rsidRPr="00E13EDF" w:rsidRDefault="0085461E" w:rsidP="00D03DA9">
            <w:pPr>
              <w:spacing w:before="120" w:after="0" w:line="240" w:lineRule="auto"/>
              <w:jc w:val="center"/>
              <w:rPr>
                <w:rFonts w:ascii="Comic Sans MS" w:hAnsi="Comic Sans MS" w:cs="Arial"/>
                <w:lang w:val="el-GR"/>
              </w:rPr>
            </w:pPr>
            <w:r>
              <w:rPr>
                <w:rFonts w:ascii="Comic Sans MS" w:hAnsi="Comic Sans MS" w:cs="Arial"/>
              </w:rPr>
              <w:t xml:space="preserve">569 </w:t>
            </w:r>
            <w:r>
              <w:rPr>
                <w:rFonts w:ascii="Comic Sans MS" w:hAnsi="Comic Sans MS" w:cs="Arial"/>
                <w:lang w:val="el-GR"/>
              </w:rPr>
              <w:t>αναλύσεις (213 θετικες)</w:t>
            </w:r>
          </w:p>
        </w:tc>
        <w:tc>
          <w:tcPr>
            <w:tcW w:w="1991" w:type="dxa"/>
            <w:tcBorders>
              <w:top w:val="single" w:sz="4" w:space="0" w:color="auto"/>
              <w:left w:val="single" w:sz="4" w:space="0" w:color="auto"/>
              <w:bottom w:val="single" w:sz="4" w:space="0" w:color="auto"/>
              <w:right w:val="single" w:sz="4" w:space="0" w:color="auto"/>
            </w:tcBorders>
            <w:noWrap/>
            <w:vAlign w:val="center"/>
          </w:tcPr>
          <w:p w:rsidR="0085461E" w:rsidRPr="000354F2" w:rsidRDefault="0085461E" w:rsidP="00D03DA9">
            <w:pPr>
              <w:spacing w:before="120" w:after="0" w:line="240" w:lineRule="auto"/>
              <w:jc w:val="center"/>
              <w:rPr>
                <w:rFonts w:ascii="Comic Sans MS" w:hAnsi="Comic Sans MS" w:cs="Arial"/>
              </w:rPr>
            </w:pPr>
            <w:r>
              <w:rPr>
                <w:rFonts w:ascii="Comic Sans MS" w:hAnsi="Comic Sans MS" w:cs="Arial"/>
              </w:rPr>
              <w:t>1</w:t>
            </w:r>
            <w:r>
              <w:rPr>
                <w:rFonts w:ascii="Comic Sans MS" w:hAnsi="Comic Sans MS" w:cs="Arial"/>
                <w:lang w:val="el-GR"/>
              </w:rPr>
              <w:t>04</w:t>
            </w:r>
            <w:r w:rsidRPr="000354F2">
              <w:rPr>
                <w:rFonts w:ascii="Comic Sans MS" w:hAnsi="Comic Sans MS" w:cs="Arial"/>
              </w:rPr>
              <w:t xml:space="preserve"> εστίες (****</w:t>
            </w:r>
            <w:r>
              <w:rPr>
                <w:rFonts w:ascii="Comic Sans MS" w:hAnsi="Comic Sans MS" w:cs="Arial"/>
                <w:lang w:val="el-GR"/>
              </w:rPr>
              <w:t>*</w:t>
            </w:r>
            <w:r w:rsidRPr="000354F2">
              <w:rPr>
                <w:rFonts w:ascii="Comic Sans MS" w:hAnsi="Comic Sans MS" w:cs="Arial"/>
              </w:rPr>
              <w:t xml:space="preserve">) </w:t>
            </w:r>
          </w:p>
        </w:tc>
      </w:tr>
    </w:tbl>
    <w:p w:rsidR="0085461E" w:rsidRPr="005E1C01" w:rsidRDefault="0085461E" w:rsidP="00D03DA9">
      <w:pPr>
        <w:spacing w:before="120" w:after="0" w:line="240" w:lineRule="auto"/>
        <w:jc w:val="both"/>
        <w:rPr>
          <w:rFonts w:ascii="Comic Sans MS" w:hAnsi="Comic Sans MS" w:cs="Arial"/>
          <w:sz w:val="16"/>
          <w:szCs w:val="16"/>
          <w:lang w:val="el-GR"/>
        </w:rPr>
      </w:pPr>
    </w:p>
    <w:p w:rsidR="0085461E" w:rsidRDefault="0085461E" w:rsidP="00D03DA9">
      <w:pPr>
        <w:spacing w:before="120" w:after="0" w:line="240" w:lineRule="auto"/>
        <w:jc w:val="both"/>
        <w:rPr>
          <w:rFonts w:ascii="Comic Sans MS" w:hAnsi="Comic Sans MS" w:cs="Arial"/>
          <w:lang w:val="el-GR"/>
        </w:rPr>
      </w:pPr>
      <w:r w:rsidRPr="000354F2">
        <w:rPr>
          <w:rFonts w:ascii="Comic Sans MS" w:hAnsi="Comic Sans MS" w:cs="Arial"/>
          <w:lang w:val="el-GR"/>
        </w:rPr>
        <w:t xml:space="preserve">(*) </w:t>
      </w:r>
      <w:r w:rsidRPr="0040484A">
        <w:rPr>
          <w:rFonts w:ascii="Comic Sans MS" w:hAnsi="Comic Sans MS" w:cs="Arial"/>
          <w:lang w:val="el-GR"/>
        </w:rPr>
        <w:t xml:space="preserve">Κατά </w:t>
      </w:r>
      <w:r>
        <w:rPr>
          <w:rFonts w:ascii="Comic Sans MS" w:hAnsi="Comic Sans MS" w:cs="Arial"/>
          <w:lang w:val="el-GR"/>
        </w:rPr>
        <w:t xml:space="preserve">το </w:t>
      </w:r>
      <w:r w:rsidRPr="0040484A">
        <w:rPr>
          <w:rFonts w:ascii="Comic Sans MS" w:hAnsi="Comic Sans MS" w:cs="Arial"/>
          <w:lang w:val="el-GR"/>
        </w:rPr>
        <w:t>2016, διαπιστώθηκαν 2 εστίες Καταρροϊκού Πυρετού</w:t>
      </w:r>
      <w:r>
        <w:rPr>
          <w:rFonts w:ascii="Comic Sans MS" w:hAnsi="Comic Sans MS" w:cs="Arial"/>
          <w:lang w:val="el-GR"/>
        </w:rPr>
        <w:t>, σε εκτροφές αιγοπροβάτων</w:t>
      </w:r>
      <w:r w:rsidRPr="0040484A">
        <w:rPr>
          <w:rFonts w:ascii="Comic Sans MS" w:hAnsi="Comic Sans MS" w:cs="Arial"/>
          <w:lang w:val="el-GR"/>
        </w:rPr>
        <w:t>, στη νήσο Ρόδο και στη νήσο Σάμο. Τα αποτελέσματα της τυποποίησης του ιού έδειξαν τον ορότυπο 4.</w:t>
      </w:r>
      <w:r>
        <w:rPr>
          <w:rFonts w:ascii="Comic Sans MS" w:hAnsi="Comic Sans MS" w:cs="Arial"/>
          <w:lang w:val="el-GR"/>
        </w:rPr>
        <w:t xml:space="preserve"> </w:t>
      </w:r>
    </w:p>
    <w:p w:rsidR="0085461E" w:rsidRPr="004C2B2F" w:rsidRDefault="0085461E" w:rsidP="00D03DA9">
      <w:pPr>
        <w:spacing w:before="120" w:after="0" w:line="240" w:lineRule="auto"/>
        <w:jc w:val="both"/>
        <w:rPr>
          <w:rFonts w:ascii="Comic Sans MS" w:hAnsi="Comic Sans MS" w:cs="Arial"/>
          <w:lang w:val="el-GR"/>
        </w:rPr>
      </w:pPr>
      <w:r w:rsidRPr="00271878">
        <w:rPr>
          <w:rFonts w:ascii="Comic Sans MS" w:hAnsi="Comic Sans MS" w:cs="Arial"/>
          <w:lang w:val="el-GR"/>
        </w:rPr>
        <w:t xml:space="preserve">(**) </w:t>
      </w:r>
      <w:r w:rsidRPr="004C2B2F">
        <w:rPr>
          <w:rFonts w:ascii="Comic Sans MS" w:hAnsi="Comic Sans MS" w:cs="Arial"/>
          <w:shd w:val="clear" w:color="auto" w:fill="FFFFFF"/>
          <w:lang w:val="el-GR"/>
        </w:rPr>
        <w:t>Κατά το 2016, κλινική εξέταση προ σφαγής διενεργήθηκε σε όλα τα χοιρινά, βοοειδή, βουβαλοειδή και αιγοπρόβατα από ελληνικές εκτροφές σε όλα τα σφαγεία της Χώρας.</w:t>
      </w:r>
      <w:r w:rsidRPr="004C2B2F">
        <w:rPr>
          <w:rFonts w:ascii="Comic Sans MS" w:hAnsi="Comic Sans MS" w:cs="Arial"/>
          <w:lang w:val="el-GR"/>
        </w:rPr>
        <w:t xml:space="preserve"> Ε</w:t>
      </w:r>
      <w:r>
        <w:rPr>
          <w:rFonts w:ascii="Comic Sans MS" w:hAnsi="Comic Sans MS" w:cs="Arial"/>
          <w:lang w:val="el-GR"/>
        </w:rPr>
        <w:t xml:space="preserve">πιπλέον, κλινικές εξετάσεις διενεργήθηκαν στις εκτροφες βοοειδών, χοίρων και αιγοπροβάτων, στο πλαίο της εφαρμογής προγραμμάτων επιτήρησης, καθώς και άλλων δράσεων. </w:t>
      </w:r>
    </w:p>
    <w:p w:rsidR="0085461E" w:rsidRPr="000354F2" w:rsidRDefault="0085461E" w:rsidP="00D03DA9">
      <w:pPr>
        <w:spacing w:before="120" w:after="0" w:line="240" w:lineRule="auto"/>
        <w:jc w:val="both"/>
        <w:rPr>
          <w:rFonts w:ascii="Comic Sans MS" w:hAnsi="Comic Sans MS" w:cs="Arial"/>
          <w:lang w:val="el-GR"/>
        </w:rPr>
      </w:pPr>
      <w:r w:rsidRPr="000354F2">
        <w:rPr>
          <w:rFonts w:ascii="Comic Sans MS" w:hAnsi="Comic Sans MS" w:cs="Arial"/>
          <w:lang w:val="el-GR"/>
        </w:rPr>
        <w:t>(**</w:t>
      </w:r>
      <w:r>
        <w:rPr>
          <w:rFonts w:ascii="Comic Sans MS" w:hAnsi="Comic Sans MS" w:cs="Arial"/>
          <w:lang w:val="el-GR"/>
        </w:rPr>
        <w:t>*</w:t>
      </w:r>
      <w:r w:rsidRPr="000354F2">
        <w:rPr>
          <w:rFonts w:ascii="Comic Sans MS" w:hAnsi="Comic Sans MS" w:cs="Arial"/>
          <w:lang w:val="el-GR"/>
        </w:rPr>
        <w:t xml:space="preserve">) Κατά </w:t>
      </w:r>
      <w:r>
        <w:rPr>
          <w:rFonts w:ascii="Comic Sans MS" w:hAnsi="Comic Sans MS" w:cs="Arial"/>
          <w:lang w:val="el-GR"/>
        </w:rPr>
        <w:t xml:space="preserve">το </w:t>
      </w:r>
      <w:r w:rsidRPr="000354F2">
        <w:rPr>
          <w:rFonts w:ascii="Comic Sans MS" w:hAnsi="Comic Sans MS" w:cs="Arial"/>
          <w:lang w:val="el-GR"/>
        </w:rPr>
        <w:t>201</w:t>
      </w:r>
      <w:r w:rsidRPr="00972316">
        <w:rPr>
          <w:rFonts w:ascii="Comic Sans MS" w:hAnsi="Comic Sans MS" w:cs="Arial"/>
          <w:lang w:val="el-GR"/>
        </w:rPr>
        <w:t>6</w:t>
      </w:r>
      <w:r>
        <w:rPr>
          <w:rFonts w:ascii="Comic Sans MS" w:hAnsi="Comic Sans MS" w:cs="Arial"/>
          <w:lang w:val="el-GR"/>
        </w:rPr>
        <w:t>,</w:t>
      </w:r>
      <w:r w:rsidRPr="000354F2">
        <w:rPr>
          <w:rFonts w:ascii="Comic Sans MS" w:hAnsi="Comic Sans MS" w:cs="Arial"/>
          <w:lang w:val="el-GR"/>
        </w:rPr>
        <w:t xml:space="preserve"> δεν υπήρχαν εστίες Πυρετού του Δυτικού Νείλου</w:t>
      </w:r>
      <w:r>
        <w:rPr>
          <w:rFonts w:ascii="Comic Sans MS" w:hAnsi="Comic Sans MS" w:cs="Arial"/>
          <w:lang w:val="el-GR"/>
        </w:rPr>
        <w:t>,</w:t>
      </w:r>
      <w:r w:rsidRPr="000354F2">
        <w:rPr>
          <w:rFonts w:ascii="Comic Sans MS" w:hAnsi="Comic Sans MS" w:cs="Arial"/>
          <w:lang w:val="el-GR"/>
        </w:rPr>
        <w:t xml:space="preserve"> σε ιπποειδή. </w:t>
      </w:r>
    </w:p>
    <w:p w:rsidR="0085461E" w:rsidRDefault="0085461E" w:rsidP="00D03DA9">
      <w:pPr>
        <w:spacing w:before="120" w:after="0" w:line="240" w:lineRule="auto"/>
        <w:jc w:val="both"/>
        <w:rPr>
          <w:rFonts w:ascii="Comic Sans MS" w:hAnsi="Comic Sans MS" w:cs="Arial"/>
          <w:lang w:val="el-GR"/>
        </w:rPr>
      </w:pPr>
      <w:r>
        <w:rPr>
          <w:rFonts w:ascii="Comic Sans MS" w:hAnsi="Comic Sans MS" w:cs="Arial"/>
          <w:lang w:val="el-GR"/>
        </w:rPr>
        <w:t xml:space="preserve"> (****) </w:t>
      </w:r>
      <w:r w:rsidRPr="00730F70">
        <w:rPr>
          <w:rFonts w:ascii="Comic Sans MS" w:hAnsi="Comic Sans MS" w:cs="Arial"/>
          <w:lang w:val="el-GR"/>
        </w:rPr>
        <w:t xml:space="preserve">Κατά το 2016, επιβεβαιώθηκαν </w:t>
      </w:r>
      <w:r>
        <w:rPr>
          <w:rFonts w:ascii="Comic Sans MS" w:hAnsi="Comic Sans MS" w:cs="Arial"/>
          <w:lang w:val="el-GR"/>
        </w:rPr>
        <w:t>3 εστίες Ε</w:t>
      </w:r>
      <w:r w:rsidRPr="00730F70">
        <w:rPr>
          <w:rFonts w:ascii="Comic Sans MS" w:hAnsi="Comic Sans MS" w:cs="Arial"/>
          <w:lang w:val="el-GR"/>
        </w:rPr>
        <w:t>υλογιάς του προβάτου</w:t>
      </w:r>
      <w:r>
        <w:rPr>
          <w:rFonts w:ascii="Comic Sans MS" w:hAnsi="Comic Sans MS" w:cs="Arial"/>
          <w:lang w:val="el-GR"/>
        </w:rPr>
        <w:t>,</w:t>
      </w:r>
      <w:r w:rsidRPr="00730F70">
        <w:rPr>
          <w:rFonts w:ascii="Comic Sans MS" w:hAnsi="Comic Sans MS" w:cs="Arial"/>
          <w:lang w:val="el-GR"/>
        </w:rPr>
        <w:t xml:space="preserve"> στη νήσο Λέσβο.</w:t>
      </w:r>
      <w:r>
        <w:rPr>
          <w:rFonts w:ascii="Comic Sans MS" w:hAnsi="Comic Sans MS" w:cs="Arial"/>
          <w:lang w:val="el-GR"/>
        </w:rPr>
        <w:t xml:space="preserve"> </w:t>
      </w:r>
    </w:p>
    <w:p w:rsidR="0085461E" w:rsidRDefault="0085461E" w:rsidP="00D03DA9">
      <w:pPr>
        <w:spacing w:before="120" w:after="0" w:line="240" w:lineRule="auto"/>
        <w:jc w:val="both"/>
        <w:rPr>
          <w:rFonts w:ascii="Comic Sans MS" w:hAnsi="Comic Sans MS" w:cs="Arial"/>
          <w:lang w:val="el-GR"/>
        </w:rPr>
      </w:pPr>
      <w:r>
        <w:rPr>
          <w:rFonts w:ascii="Comic Sans MS" w:hAnsi="Comic Sans MS" w:cs="Arial"/>
          <w:lang w:val="el-GR"/>
        </w:rPr>
        <w:t>(*****</w:t>
      </w:r>
      <w:r w:rsidRPr="000354F2">
        <w:rPr>
          <w:rFonts w:ascii="Comic Sans MS" w:hAnsi="Comic Sans MS" w:cs="Arial"/>
          <w:lang w:val="el-GR"/>
        </w:rPr>
        <w:t xml:space="preserve">) Κατά </w:t>
      </w:r>
      <w:r>
        <w:rPr>
          <w:rFonts w:ascii="Comic Sans MS" w:hAnsi="Comic Sans MS" w:cs="Arial"/>
          <w:lang w:val="el-GR"/>
        </w:rPr>
        <w:t xml:space="preserve">το </w:t>
      </w:r>
      <w:r w:rsidRPr="000354F2">
        <w:rPr>
          <w:rFonts w:ascii="Comic Sans MS" w:hAnsi="Comic Sans MS" w:cs="Arial"/>
          <w:lang w:val="el-GR"/>
        </w:rPr>
        <w:t>201</w:t>
      </w:r>
      <w:r>
        <w:rPr>
          <w:rFonts w:ascii="Comic Sans MS" w:hAnsi="Comic Sans MS" w:cs="Arial"/>
          <w:lang w:val="el-GR"/>
        </w:rPr>
        <w:t>6, επιβεβαιώθηκαν 104</w:t>
      </w:r>
      <w:r w:rsidRPr="000354F2">
        <w:rPr>
          <w:rFonts w:ascii="Comic Sans MS" w:hAnsi="Comic Sans MS" w:cs="Arial"/>
          <w:lang w:val="el-GR"/>
        </w:rPr>
        <w:t xml:space="preserve"> </w:t>
      </w:r>
      <w:r w:rsidRPr="005E1C01">
        <w:rPr>
          <w:rFonts w:ascii="Comic Sans MS" w:hAnsi="Comic Sans MS" w:cs="Arial"/>
          <w:lang w:val="el-GR"/>
        </w:rPr>
        <w:t>εστίες Οζώδους Δερματίτιδας</w:t>
      </w:r>
      <w:r w:rsidRPr="000354F2">
        <w:rPr>
          <w:rFonts w:ascii="Comic Sans MS" w:hAnsi="Comic Sans MS" w:cs="Arial"/>
          <w:lang w:val="el-GR"/>
        </w:rPr>
        <w:t xml:space="preserve"> σε </w:t>
      </w:r>
      <w:r>
        <w:rPr>
          <w:rFonts w:ascii="Comic Sans MS" w:hAnsi="Comic Sans MS" w:cs="Arial"/>
          <w:lang w:val="el-GR"/>
        </w:rPr>
        <w:t>15 νομούς (Σέρρες, Καβάλα, Θεσσαλονίκη, Πέλλα, Κιλκίς, Δράμα, Λέσβο, Ημαθία, Φλώρινα, Λάρισα, Αχαϊα, Κοζάνη, Πιερία, Έβρος, Πρέβεζα).</w:t>
      </w:r>
    </w:p>
    <w:p w:rsidR="0085461E" w:rsidRPr="005E1C01" w:rsidRDefault="0085461E" w:rsidP="00D03DA9">
      <w:pPr>
        <w:spacing w:before="120" w:after="0" w:line="240" w:lineRule="auto"/>
        <w:jc w:val="both"/>
        <w:rPr>
          <w:rFonts w:ascii="Comic Sans MS" w:hAnsi="Comic Sans MS" w:cs="Arial"/>
          <w:sz w:val="16"/>
          <w:szCs w:val="16"/>
          <w:lang w:val="el-GR"/>
        </w:rPr>
      </w:pPr>
    </w:p>
    <w:p w:rsidR="0085461E" w:rsidRPr="00033CF0" w:rsidRDefault="0085461E" w:rsidP="00D03DA9">
      <w:pPr>
        <w:spacing w:before="120" w:after="0" w:line="240" w:lineRule="auto"/>
        <w:ind w:firstLine="720"/>
        <w:jc w:val="both"/>
        <w:rPr>
          <w:rFonts w:ascii="Comic Sans MS" w:hAnsi="Comic Sans MS" w:cs="Arial"/>
          <w:lang w:val="el-GR"/>
        </w:rPr>
      </w:pPr>
      <w:r>
        <w:rPr>
          <w:rFonts w:ascii="Comic Sans MS" w:hAnsi="Comic Sans MS" w:cs="Arial"/>
          <w:lang w:val="el-GR"/>
        </w:rPr>
        <w:t>Σε ό,</w:t>
      </w:r>
      <w:r w:rsidRPr="00033CF0">
        <w:rPr>
          <w:rFonts w:ascii="Comic Sans MS" w:hAnsi="Comic Sans MS" w:cs="Arial"/>
          <w:lang w:val="el-GR"/>
        </w:rPr>
        <w:t xml:space="preserve">τι αφορά </w:t>
      </w:r>
      <w:r>
        <w:rPr>
          <w:rFonts w:ascii="Comic Sans MS" w:hAnsi="Comic Sans MS" w:cs="Arial"/>
          <w:lang w:val="el-GR"/>
        </w:rPr>
        <w:t>σ</w:t>
      </w:r>
      <w:r w:rsidRPr="00033CF0">
        <w:rPr>
          <w:rFonts w:ascii="Comic Sans MS" w:hAnsi="Comic Sans MS" w:cs="Arial"/>
          <w:lang w:val="el-GR"/>
        </w:rPr>
        <w:t xml:space="preserve">τα θετικά αποτελέσματα </w:t>
      </w:r>
      <w:r w:rsidRPr="00033CF0">
        <w:rPr>
          <w:rFonts w:ascii="Comic Sans MS" w:hAnsi="Comic Sans MS" w:cs="Arial"/>
          <w:b/>
          <w:lang w:val="el-GR"/>
        </w:rPr>
        <w:t xml:space="preserve">για </w:t>
      </w:r>
      <w:r w:rsidRPr="00033CF0">
        <w:rPr>
          <w:rFonts w:ascii="Comic Sans MS" w:hAnsi="Comic Sans MS" w:cs="Arial"/>
          <w:b/>
        </w:rPr>
        <w:t>Scrapie</w:t>
      </w:r>
      <w:r w:rsidRPr="00033CF0">
        <w:rPr>
          <w:rFonts w:ascii="Comic Sans MS" w:hAnsi="Comic Sans MS" w:cs="Arial"/>
          <w:b/>
          <w:lang w:val="el-GR"/>
        </w:rPr>
        <w:t>,</w:t>
      </w:r>
      <w:r w:rsidRPr="00033CF0">
        <w:rPr>
          <w:rFonts w:ascii="Comic Sans MS" w:hAnsi="Comic Sans MS" w:cs="Arial"/>
          <w:lang w:val="el-GR"/>
        </w:rPr>
        <w:t xml:space="preserve"> αυτά αφορούν ζώα (πρόβατα ή αίγες) από τα οποία λήφθηκε δείγμα εγκεφάλου και τα πτώματά τους καταστράφηκαν, σύμφωνα με τα καθοριζόμενα στον Καν. (ΕΚ) 1069/2009. Στις εκτροφές προέλευσης των ζώων αυτών, επιβλήθηκαν υγειονομικά μέτρα (καθολική σφαγή ή διατήρηση υπό περιορισμούς)</w:t>
      </w:r>
      <w:r>
        <w:rPr>
          <w:rFonts w:ascii="Comic Sans MS" w:hAnsi="Comic Sans MS" w:cs="Arial"/>
          <w:lang w:val="el-GR"/>
        </w:rPr>
        <w:t>,</w:t>
      </w:r>
      <w:r w:rsidRPr="00033CF0">
        <w:rPr>
          <w:rFonts w:ascii="Comic Sans MS" w:hAnsi="Comic Sans MS" w:cs="Arial"/>
          <w:lang w:val="el-GR"/>
        </w:rPr>
        <w:t xml:space="preserve"> σύμφωνα με τις διατάξεις του Προγράμματος Επιτήρησης, Ελέγχου και Εξάλειψης των ΜΣΕ στα μικρά μηρυκαστικά</w:t>
      </w:r>
      <w:r>
        <w:rPr>
          <w:rFonts w:ascii="Comic Sans MS" w:hAnsi="Comic Sans MS" w:cs="Arial"/>
          <w:lang w:val="el-GR"/>
        </w:rPr>
        <w:t>,</w:t>
      </w:r>
      <w:r w:rsidRPr="00033CF0">
        <w:rPr>
          <w:rFonts w:ascii="Comic Sans MS" w:hAnsi="Comic Sans MS" w:cs="Arial"/>
          <w:lang w:val="el-GR"/>
        </w:rPr>
        <w:t xml:space="preserve"> για το έτος 2016 (Υπουργική απόφαση 274/10968/18.02.2016).</w:t>
      </w:r>
    </w:p>
    <w:p w:rsidR="0085461E" w:rsidRPr="000354F2" w:rsidRDefault="0085461E" w:rsidP="00D03DA9">
      <w:pPr>
        <w:spacing w:before="120" w:after="0" w:line="240" w:lineRule="auto"/>
        <w:ind w:firstLine="720"/>
        <w:jc w:val="both"/>
        <w:rPr>
          <w:rFonts w:ascii="Comic Sans MS" w:hAnsi="Comic Sans MS" w:cs="Arial"/>
          <w:lang w:val="el-GR"/>
        </w:rPr>
      </w:pPr>
      <w:r w:rsidRPr="000354F2">
        <w:rPr>
          <w:rFonts w:ascii="Comic Sans MS" w:hAnsi="Comic Sans MS" w:cs="Arial"/>
          <w:lang w:val="el-GR"/>
        </w:rPr>
        <w:t>Σε ό</w:t>
      </w:r>
      <w:r>
        <w:rPr>
          <w:rFonts w:ascii="Comic Sans MS" w:hAnsi="Comic Sans MS" w:cs="Arial"/>
          <w:lang w:val="el-GR"/>
        </w:rPr>
        <w:t>,τ</w:t>
      </w:r>
      <w:r w:rsidRPr="000354F2">
        <w:rPr>
          <w:rFonts w:ascii="Comic Sans MS" w:hAnsi="Comic Sans MS" w:cs="Arial"/>
          <w:lang w:val="el-GR"/>
        </w:rPr>
        <w:t xml:space="preserve">ι αφορά </w:t>
      </w:r>
      <w:r>
        <w:rPr>
          <w:rFonts w:ascii="Comic Sans MS" w:hAnsi="Comic Sans MS" w:cs="Arial"/>
          <w:lang w:val="el-GR"/>
        </w:rPr>
        <w:t>σ</w:t>
      </w:r>
      <w:r w:rsidRPr="000354F2">
        <w:rPr>
          <w:rFonts w:ascii="Comic Sans MS" w:hAnsi="Comic Sans MS" w:cs="Arial"/>
          <w:lang w:val="el-GR"/>
        </w:rPr>
        <w:t xml:space="preserve">τα θετικά αποτελέσματα για την </w:t>
      </w:r>
      <w:r w:rsidRPr="000354F2">
        <w:rPr>
          <w:rFonts w:ascii="Comic Sans MS" w:hAnsi="Comic Sans MS" w:cs="Arial"/>
          <w:b/>
          <w:lang w:val="el-GR"/>
        </w:rPr>
        <w:t>Ενζωοτική Λεύκωση</w:t>
      </w:r>
      <w:r>
        <w:rPr>
          <w:rFonts w:ascii="Comic Sans MS" w:hAnsi="Comic Sans MS" w:cs="Arial"/>
          <w:b/>
          <w:lang w:val="el-GR"/>
        </w:rPr>
        <w:t>,</w:t>
      </w:r>
      <w:r w:rsidRPr="000354F2">
        <w:rPr>
          <w:rFonts w:ascii="Comic Sans MS" w:hAnsi="Comic Sans MS" w:cs="Arial"/>
          <w:lang w:val="el-GR"/>
        </w:rPr>
        <w:t xml:space="preserve"> τα ζώα που έδωσαν θετικό αποτέλεσμα </w:t>
      </w:r>
      <w:r>
        <w:rPr>
          <w:rFonts w:ascii="Comic Sans MS" w:hAnsi="Comic Sans MS" w:cs="Arial"/>
          <w:lang w:val="el-GR"/>
        </w:rPr>
        <w:t>ο</w:t>
      </w:r>
      <w:r w:rsidRPr="000354F2">
        <w:rPr>
          <w:rFonts w:ascii="Comic Sans MS" w:hAnsi="Comic Sans MS" w:cs="Arial"/>
          <w:lang w:val="el-GR"/>
        </w:rPr>
        <w:t xml:space="preserve">δηγήθηκαν στο σφαγείο και οι αντίστοιχες εκτροφές προέλευσης χαρακτηρίσθηκαν σύμφωνα με τα καθοριζόμενα στο </w:t>
      </w:r>
      <w:r>
        <w:rPr>
          <w:rFonts w:ascii="Comic Sans MS" w:hAnsi="Comic Sans MS" w:cs="Arial"/>
          <w:lang w:val="el-GR"/>
        </w:rPr>
        <w:t>ισχύον Πρόγραμμα εκρίζωσης της Ενζωοτικής Λ</w:t>
      </w:r>
      <w:r w:rsidRPr="000354F2">
        <w:rPr>
          <w:rFonts w:ascii="Comic Sans MS" w:hAnsi="Comic Sans MS" w:cs="Arial"/>
          <w:lang w:val="el-GR"/>
        </w:rPr>
        <w:t>εύκωσης των βοοειδών (Υπουργικ</w:t>
      </w:r>
      <w:r>
        <w:rPr>
          <w:rFonts w:ascii="Comic Sans MS" w:hAnsi="Comic Sans MS" w:cs="Arial"/>
          <w:lang w:val="el-GR"/>
        </w:rPr>
        <w:t>ή Α</w:t>
      </w:r>
      <w:r w:rsidRPr="000354F2">
        <w:rPr>
          <w:rFonts w:ascii="Comic Sans MS" w:hAnsi="Comic Sans MS" w:cs="Arial"/>
          <w:lang w:val="el-GR"/>
        </w:rPr>
        <w:t xml:space="preserve">πόφαση 286861/30.12.2003). </w:t>
      </w:r>
    </w:p>
    <w:p w:rsidR="0085461E" w:rsidRPr="00730F70" w:rsidRDefault="0085461E" w:rsidP="00D03DA9">
      <w:pPr>
        <w:spacing w:before="120" w:after="0" w:line="240" w:lineRule="auto"/>
        <w:ind w:firstLine="720"/>
        <w:jc w:val="both"/>
        <w:rPr>
          <w:rFonts w:ascii="Comic Sans MS" w:hAnsi="Comic Sans MS" w:cs="Arial"/>
          <w:lang w:val="el-GR"/>
        </w:rPr>
      </w:pPr>
      <w:r w:rsidRPr="00730F70">
        <w:rPr>
          <w:rFonts w:ascii="Comic Sans MS" w:hAnsi="Comic Sans MS" w:cs="Arial"/>
          <w:lang w:val="el-GR"/>
        </w:rPr>
        <w:t xml:space="preserve">Σε ό,τι αφορά στον </w:t>
      </w:r>
      <w:r w:rsidRPr="00730F70">
        <w:rPr>
          <w:rFonts w:ascii="Comic Sans MS" w:hAnsi="Comic Sans MS" w:cs="Arial"/>
          <w:b/>
          <w:lang w:val="el-GR"/>
        </w:rPr>
        <w:t>Καταρροϊκό Πυρετό (ΚΠ) του προβάτου</w:t>
      </w:r>
      <w:r w:rsidRPr="00730F70">
        <w:rPr>
          <w:rFonts w:ascii="Comic Sans MS" w:hAnsi="Comic Sans MS" w:cs="Arial"/>
          <w:lang w:val="el-GR"/>
        </w:rPr>
        <w:t xml:space="preserve">, κατά το 2016, σημειώθηκαν 2 εστίες Καταρροϊκού Πυρετού, </w:t>
      </w:r>
      <w:r>
        <w:rPr>
          <w:rFonts w:ascii="Comic Sans MS" w:hAnsi="Comic Sans MS" w:cs="Arial"/>
          <w:lang w:val="el-GR"/>
        </w:rPr>
        <w:t>σε εκτροφές αιγοπροβάτων</w:t>
      </w:r>
      <w:r w:rsidRPr="00730F70">
        <w:rPr>
          <w:rFonts w:ascii="Comic Sans MS" w:hAnsi="Comic Sans MS" w:cs="Arial"/>
          <w:lang w:val="el-GR"/>
        </w:rPr>
        <w:t xml:space="preserve"> στη νήσο Ρόδο του Ανατολικού Αιγαίου και στη νήσο Σάμο του Βόρειου Αιγαίου. Τα αποτελέσματα της τυποποίησης του ιού έδειξαν τον ορότυπο 4. </w:t>
      </w:r>
      <w:r>
        <w:rPr>
          <w:rFonts w:ascii="Comic Sans MS" w:hAnsi="Comic Sans MS" w:cs="Arial"/>
          <w:lang w:val="el-GR"/>
        </w:rPr>
        <w:t xml:space="preserve">Εφαρμόστηκαν όλα τα καθοριζόμενα μέτρα στην κείμενη νομοθεσία. </w:t>
      </w:r>
      <w:r w:rsidRPr="00730F70">
        <w:rPr>
          <w:rFonts w:ascii="Comic Sans MS" w:hAnsi="Comic Sans MS" w:cs="Arial"/>
          <w:lang w:val="el-GR"/>
        </w:rPr>
        <w:t xml:space="preserve">Επιπλέον, συνεχίστηκε η ενεργητική επιτήρηση του νοσήματος, με τακτικές μηνιαίες εξετάσεις βοοειδών-μαρτύρων σε διάφορους νομούς ανά την επικράτεια, σύμφωνα με τα καθοριζόμενα στην Υπουργική Απόφαση </w:t>
      </w:r>
      <w:hyperlink r:id="rId82" w:history="1">
        <w:r w:rsidRPr="00730F70">
          <w:rPr>
            <w:rFonts w:ascii="Comic Sans MS" w:hAnsi="Comic Sans MS" w:cs="Arial"/>
            <w:lang w:val="el-GR"/>
          </w:rPr>
          <w:t>272/10958/26.01.16</w:t>
        </w:r>
      </w:hyperlink>
      <w:r w:rsidRPr="00730F70">
        <w:rPr>
          <w:rFonts w:ascii="Comic Sans MS" w:hAnsi="Comic Sans MS" w:cs="Arial"/>
          <w:lang w:val="el-GR"/>
        </w:rPr>
        <w:t xml:space="preserve"> (ΦΕΚ 265, τεύχος Β’, 11-02-2016), με θέμα «Πρόγραμμα Επιτήρησης Καταρροϊκού Πυρετού του Προβάτου».</w:t>
      </w:r>
    </w:p>
    <w:p w:rsidR="0085461E" w:rsidRPr="00A60CA9" w:rsidRDefault="0085461E" w:rsidP="00D03DA9">
      <w:pPr>
        <w:spacing w:before="120" w:after="0" w:line="240" w:lineRule="auto"/>
        <w:jc w:val="both"/>
        <w:rPr>
          <w:rFonts w:ascii="Comic Sans MS" w:hAnsi="Comic Sans MS" w:cs="Arial"/>
          <w:sz w:val="16"/>
          <w:szCs w:val="16"/>
          <w:lang w:val="el-GR"/>
        </w:rPr>
      </w:pPr>
      <w:r w:rsidRPr="000354F2">
        <w:rPr>
          <w:rFonts w:ascii="Comic Sans MS" w:hAnsi="Comic Sans MS" w:cs="Arial"/>
          <w:color w:val="FF0000"/>
          <w:lang w:val="el-GR"/>
        </w:rPr>
        <w:tab/>
      </w:r>
      <w:r w:rsidRPr="000354F2">
        <w:rPr>
          <w:rFonts w:ascii="Comic Sans MS" w:hAnsi="Comic Sans MS" w:cs="Arial"/>
          <w:lang w:val="el-GR"/>
        </w:rPr>
        <w:t xml:space="preserve">Αναφορικά με τον </w:t>
      </w:r>
      <w:r w:rsidRPr="005E1C01">
        <w:rPr>
          <w:rFonts w:ascii="Comic Sans MS" w:hAnsi="Comic Sans MS" w:cs="Arial"/>
          <w:b/>
          <w:lang w:val="el-GR"/>
        </w:rPr>
        <w:t>Αφθώδη Πυρετό</w:t>
      </w:r>
      <w:r w:rsidRPr="000354F2">
        <w:rPr>
          <w:rFonts w:ascii="Comic Sans MS" w:hAnsi="Comic Sans MS" w:cs="Arial"/>
          <w:lang w:val="el-GR"/>
        </w:rPr>
        <w:t xml:space="preserve"> στο νομό Έβρου, μια περιοχή υψηλού κιν</w:t>
      </w:r>
      <w:r>
        <w:rPr>
          <w:rFonts w:ascii="Comic Sans MS" w:hAnsi="Comic Sans MS" w:cs="Arial"/>
          <w:lang w:val="el-GR"/>
        </w:rPr>
        <w:t>δύνου εισόδου του νοσήματος λόγω</w:t>
      </w:r>
      <w:r w:rsidRPr="000354F2">
        <w:rPr>
          <w:rFonts w:ascii="Comic Sans MS" w:hAnsi="Comic Sans MS" w:cs="Arial"/>
          <w:lang w:val="el-GR"/>
        </w:rPr>
        <w:t xml:space="preserve"> της εγγύτητας με την Τουρκία, εφαρμόζεται πρόγραμμα επιτήρησης</w:t>
      </w:r>
      <w:r>
        <w:rPr>
          <w:rFonts w:ascii="Comic Sans MS" w:hAnsi="Comic Sans MS" w:cs="Arial"/>
          <w:lang w:val="el-GR"/>
        </w:rPr>
        <w:t xml:space="preserve">, με σκοπό την έγκαιρη διάγνωση. </w:t>
      </w:r>
      <w:r w:rsidRPr="00203F74">
        <w:rPr>
          <w:rFonts w:ascii="Comic Sans MS" w:hAnsi="Comic Sans MS" w:cs="Arial"/>
          <w:lang w:val="el-GR"/>
        </w:rPr>
        <w:t>Το συγκεκριμένο πρόγραμμα περιλαμβάνει κλινικές εξετάσεις σε εκτροφές βοοειδών τις περιοχής και στα σφαγεία</w:t>
      </w:r>
      <w:r>
        <w:rPr>
          <w:rFonts w:ascii="Comic Sans MS" w:hAnsi="Comic Sans MS" w:cs="Arial"/>
          <w:lang w:val="el-GR"/>
        </w:rPr>
        <w:t>,</w:t>
      </w:r>
      <w:r w:rsidRPr="00203F74">
        <w:rPr>
          <w:rFonts w:ascii="Comic Sans MS" w:hAnsi="Comic Sans MS" w:cs="Arial"/>
          <w:lang w:val="el-GR"/>
        </w:rPr>
        <w:t xml:space="preserve"> καθώς και ορολογικές αναλύσεις σε αιγοπρόβατα και χοιρινά της περιοχής</w:t>
      </w:r>
      <w:r>
        <w:rPr>
          <w:rFonts w:ascii="Comic Sans MS" w:hAnsi="Comic Sans MS" w:cs="Arial"/>
          <w:lang w:val="el-GR"/>
        </w:rPr>
        <w:t>,</w:t>
      </w:r>
      <w:r w:rsidRPr="00203F74">
        <w:rPr>
          <w:rFonts w:ascii="Comic Sans MS" w:hAnsi="Comic Sans MS" w:cs="Arial"/>
          <w:lang w:val="el-GR"/>
        </w:rPr>
        <w:t xml:space="preserve"> για την διαπίστωση υποκλινικών περιπτώσεων και φορέων της νόσου.</w:t>
      </w:r>
      <w:r>
        <w:rPr>
          <w:rFonts w:ascii="Comic Sans MS" w:hAnsi="Comic Sans MS" w:cs="Arial"/>
          <w:lang w:val="el-GR"/>
        </w:rPr>
        <w:tab/>
      </w:r>
    </w:p>
    <w:p w:rsidR="0085461E" w:rsidRPr="00DD3396" w:rsidRDefault="0085461E" w:rsidP="00D03DA9">
      <w:pPr>
        <w:numPr>
          <w:ilvl w:val="0"/>
          <w:numId w:val="67"/>
        </w:numPr>
        <w:spacing w:before="120" w:after="0" w:line="240" w:lineRule="auto"/>
        <w:jc w:val="both"/>
        <w:rPr>
          <w:rFonts w:ascii="Comic Sans MS" w:hAnsi="Comic Sans MS" w:cs="Arial"/>
          <w:u w:val="single"/>
          <w:lang w:val="el-GR"/>
        </w:rPr>
      </w:pPr>
      <w:r w:rsidRPr="00DD3396">
        <w:rPr>
          <w:rFonts w:ascii="Comic Sans MS" w:hAnsi="Comic Sans MS" w:cs="Arial"/>
          <w:u w:val="single"/>
          <w:lang w:val="el-GR"/>
        </w:rPr>
        <w:t>Ειδικά μέτρα</w:t>
      </w:r>
    </w:p>
    <w:p w:rsidR="0085461E" w:rsidRPr="000354F2" w:rsidRDefault="0085461E" w:rsidP="00D03DA9">
      <w:pPr>
        <w:spacing w:before="120" w:after="0" w:line="240" w:lineRule="auto"/>
        <w:ind w:firstLine="720"/>
        <w:jc w:val="both"/>
        <w:rPr>
          <w:rFonts w:ascii="Comic Sans MS" w:hAnsi="Comic Sans MS" w:cs="Arial"/>
          <w:lang w:val="el-GR"/>
        </w:rPr>
      </w:pPr>
      <w:r w:rsidRPr="000354F2">
        <w:rPr>
          <w:rFonts w:ascii="Comic Sans MS" w:hAnsi="Comic Sans MS" w:cs="Arial"/>
          <w:lang w:val="el-GR"/>
        </w:rPr>
        <w:t>Σε ό</w:t>
      </w:r>
      <w:r>
        <w:rPr>
          <w:rFonts w:ascii="Comic Sans MS" w:hAnsi="Comic Sans MS" w:cs="Arial"/>
          <w:lang w:val="el-GR"/>
        </w:rPr>
        <w:t>,</w:t>
      </w:r>
      <w:r w:rsidRPr="000354F2">
        <w:rPr>
          <w:rFonts w:ascii="Comic Sans MS" w:hAnsi="Comic Sans MS" w:cs="Arial"/>
          <w:lang w:val="el-GR"/>
        </w:rPr>
        <w:t xml:space="preserve">τι αφορά </w:t>
      </w:r>
      <w:r>
        <w:rPr>
          <w:rFonts w:ascii="Comic Sans MS" w:hAnsi="Comic Sans MS" w:cs="Arial"/>
          <w:lang w:val="el-GR"/>
        </w:rPr>
        <w:t xml:space="preserve">σε </w:t>
      </w:r>
      <w:r w:rsidRPr="000354F2">
        <w:rPr>
          <w:rFonts w:ascii="Comic Sans MS" w:hAnsi="Comic Sans MS" w:cs="Arial"/>
          <w:lang w:val="el-GR"/>
        </w:rPr>
        <w:t xml:space="preserve">ειδικά μέτρα και πρωτοβουλίες </w:t>
      </w:r>
      <w:r>
        <w:rPr>
          <w:rFonts w:ascii="Comic Sans MS" w:hAnsi="Comic Sans MS" w:cs="Arial"/>
          <w:lang w:val="el-GR"/>
        </w:rPr>
        <w:t xml:space="preserve">που </w:t>
      </w:r>
      <w:r w:rsidRPr="000354F2">
        <w:rPr>
          <w:rFonts w:ascii="Comic Sans MS" w:hAnsi="Comic Sans MS" w:cs="Arial"/>
          <w:lang w:val="el-GR"/>
        </w:rPr>
        <w:t>ελήφθησαν για την καλύτερη εφαρμογή των προγραμμάτων επιτήρησης τω</w:t>
      </w:r>
      <w:r>
        <w:rPr>
          <w:rFonts w:ascii="Comic Sans MS" w:hAnsi="Comic Sans MS" w:cs="Arial"/>
          <w:lang w:val="el-GR"/>
        </w:rPr>
        <w:t xml:space="preserve">ν ανωτέρω νοσημάτων, κατά </w:t>
      </w:r>
      <w:r w:rsidRPr="00730F70">
        <w:rPr>
          <w:rFonts w:ascii="Comic Sans MS" w:hAnsi="Comic Sans MS" w:cs="Arial"/>
          <w:lang w:val="el-GR"/>
        </w:rPr>
        <w:t>το 2016,</w:t>
      </w:r>
      <w:r w:rsidRPr="000354F2">
        <w:rPr>
          <w:rFonts w:ascii="Comic Sans MS" w:hAnsi="Comic Sans MS" w:cs="Arial"/>
          <w:lang w:val="el-GR"/>
        </w:rPr>
        <w:t xml:space="preserve"> η Δ</w:t>
      </w:r>
      <w:r>
        <w:rPr>
          <w:rFonts w:ascii="Comic Sans MS" w:hAnsi="Comic Sans MS" w:cs="Arial"/>
          <w:lang w:val="el-GR"/>
        </w:rPr>
        <w:t>ιεύθυ</w:t>
      </w:r>
      <w:r w:rsidRPr="000354F2">
        <w:rPr>
          <w:rFonts w:ascii="Comic Sans MS" w:hAnsi="Comic Sans MS" w:cs="Arial"/>
          <w:lang w:val="el-GR"/>
        </w:rPr>
        <w:t>νση Υγείας των Ζώων προχώρησε στις παρακάτω ενέργειες:</w:t>
      </w:r>
    </w:p>
    <w:p w:rsidR="0085461E" w:rsidRPr="00DD3396" w:rsidRDefault="0085461E" w:rsidP="00D03DA9">
      <w:pPr>
        <w:spacing w:before="120" w:after="0" w:line="240" w:lineRule="auto"/>
        <w:ind w:left="284" w:hanging="284"/>
        <w:jc w:val="both"/>
        <w:rPr>
          <w:rFonts w:ascii="Comic Sans MS" w:hAnsi="Comic Sans MS" w:cs="Arial"/>
          <w:i/>
          <w:lang w:val="el-GR"/>
        </w:rPr>
      </w:pPr>
      <w:r w:rsidRPr="00DD3396">
        <w:rPr>
          <w:rFonts w:ascii="Comic Sans MS" w:hAnsi="Comic Sans MS" w:cs="Arial"/>
          <w:i/>
          <w:lang w:val="el-GR"/>
        </w:rPr>
        <w:t xml:space="preserve">1.  </w:t>
      </w:r>
      <w:r>
        <w:rPr>
          <w:rFonts w:ascii="Comic Sans MS" w:hAnsi="Comic Sans MS" w:cs="Arial"/>
          <w:i/>
          <w:lang w:val="el-GR"/>
        </w:rPr>
        <w:t>Έκδοση Υπουργικών Αποφάσεων (στο πλαίσιο</w:t>
      </w:r>
      <w:r w:rsidRPr="00DD3396">
        <w:rPr>
          <w:rFonts w:ascii="Comic Sans MS" w:hAnsi="Comic Sans MS" w:cs="Arial"/>
          <w:i/>
          <w:lang w:val="el-GR"/>
        </w:rPr>
        <w:t xml:space="preserve"> της εναρμόνισης </w:t>
      </w:r>
      <w:r>
        <w:rPr>
          <w:rFonts w:ascii="Comic Sans MS" w:hAnsi="Comic Sans MS" w:cs="Arial"/>
          <w:i/>
          <w:lang w:val="el-GR"/>
        </w:rPr>
        <w:t>της εθνικής με την κοινοτική νομοθεσία).</w:t>
      </w:r>
      <w:r w:rsidRPr="00DD3396">
        <w:rPr>
          <w:rFonts w:ascii="Comic Sans MS" w:hAnsi="Comic Sans MS" w:cs="Arial"/>
          <w:i/>
          <w:lang w:val="el-GR"/>
        </w:rPr>
        <w:t xml:space="preserve"> </w:t>
      </w:r>
    </w:p>
    <w:p w:rsidR="0085461E" w:rsidRPr="00033CF0" w:rsidRDefault="0085461E" w:rsidP="00D03DA9">
      <w:pPr>
        <w:numPr>
          <w:ilvl w:val="0"/>
          <w:numId w:val="66"/>
        </w:numPr>
        <w:spacing w:before="120" w:after="0" w:line="240" w:lineRule="auto"/>
        <w:ind w:right="131"/>
        <w:jc w:val="both"/>
        <w:textAlignment w:val="baseline"/>
        <w:rPr>
          <w:rFonts w:ascii="Comic Sans MS" w:hAnsi="Comic Sans MS" w:cs="Arial"/>
          <w:lang w:val="el-GR"/>
        </w:rPr>
      </w:pPr>
      <w:r w:rsidRPr="00033CF0">
        <w:rPr>
          <w:rFonts w:ascii="Comic Sans MS" w:hAnsi="Comic Sans MS" w:cs="Arial"/>
          <w:lang w:val="el-GR"/>
        </w:rPr>
        <w:t xml:space="preserve">Η υπ. αριθ. 350/12778/18.02.2016 Απόφαση Αναπληρωτή Υπουργού Αγροτικής Ανάπτυξης και Τροφίμων (ΦΕΚ 2097 </w:t>
      </w:r>
      <w:r w:rsidRPr="00033CF0">
        <w:rPr>
          <w:rFonts w:ascii="Comic Sans MS" w:hAnsi="Comic Sans MS" w:cs="Arial"/>
        </w:rPr>
        <w:t>B</w:t>
      </w:r>
      <w:r w:rsidRPr="00033CF0">
        <w:rPr>
          <w:rFonts w:ascii="Comic Sans MS" w:hAnsi="Comic Sans MS" w:cs="Arial"/>
          <w:lang w:val="el-GR"/>
        </w:rPr>
        <w:t xml:space="preserve"> , 21.09.2011) «Πρόγραμμα Επιτήρησης του Πυρετού του Δυτικού Νείλου στα ιπποειδή και τα άγρια πτηνά». </w:t>
      </w:r>
    </w:p>
    <w:p w:rsidR="0085461E" w:rsidRPr="005A3E92" w:rsidRDefault="0085461E" w:rsidP="00D03DA9">
      <w:pPr>
        <w:numPr>
          <w:ilvl w:val="0"/>
          <w:numId w:val="66"/>
        </w:numPr>
        <w:shd w:val="clear" w:color="auto" w:fill="FFFFFF"/>
        <w:spacing w:before="120" w:after="0" w:line="240" w:lineRule="auto"/>
        <w:jc w:val="both"/>
        <w:rPr>
          <w:rFonts w:ascii="Comic Sans MS" w:hAnsi="Comic Sans MS" w:cs="Arial"/>
          <w:lang w:val="el-GR"/>
        </w:rPr>
      </w:pPr>
      <w:r w:rsidRPr="005A3E92">
        <w:rPr>
          <w:rFonts w:ascii="Comic Sans MS" w:hAnsi="Comic Sans MS" w:cs="Arial"/>
          <w:lang w:val="el-GR"/>
        </w:rPr>
        <w:t>Η με αρ. 272</w:t>
      </w:r>
      <w:r w:rsidRPr="005A3E92">
        <w:rPr>
          <w:rFonts w:ascii="Comic Sans MS" w:hAnsi="Comic Sans MS" w:cs="Arial"/>
          <w:bCs/>
          <w:lang w:val="el-GR"/>
        </w:rPr>
        <w:t>/10958/26.01.2016</w:t>
      </w:r>
      <w:r w:rsidRPr="005A3E92">
        <w:rPr>
          <w:rFonts w:ascii="Comic Sans MS" w:hAnsi="Comic Sans MS" w:cs="Arial"/>
          <w:lang w:val="el-GR"/>
        </w:rPr>
        <w:t xml:space="preserve"> (ΦΕΚ 265 Β', 11.02.2016) Υπουργική Απόφαση με θέμα «Πρόγραμμα επιτήρησης Καταρροϊκού Πυρετού του προβάτου». </w:t>
      </w:r>
    </w:p>
    <w:p w:rsidR="0085461E" w:rsidRPr="005A3E92" w:rsidRDefault="0085461E" w:rsidP="00D03DA9">
      <w:pPr>
        <w:numPr>
          <w:ilvl w:val="0"/>
          <w:numId w:val="66"/>
        </w:numPr>
        <w:shd w:val="clear" w:color="auto" w:fill="FFFFFF"/>
        <w:spacing w:before="120" w:after="0" w:line="240" w:lineRule="auto"/>
        <w:jc w:val="both"/>
        <w:rPr>
          <w:rFonts w:ascii="Comic Sans MS" w:hAnsi="Comic Sans MS" w:cs="Arial"/>
          <w:bCs/>
          <w:lang w:val="el-GR"/>
        </w:rPr>
      </w:pPr>
      <w:r w:rsidRPr="005A3E92">
        <w:rPr>
          <w:rFonts w:ascii="Comic Sans MS" w:hAnsi="Comic Sans MS" w:cs="Arial"/>
          <w:bCs/>
          <w:lang w:val="el-GR"/>
        </w:rPr>
        <w:t xml:space="preserve">Η με αρ. </w:t>
      </w:r>
      <w:hyperlink r:id="rId83" w:history="1">
        <w:r w:rsidRPr="005A3E92">
          <w:rPr>
            <w:rFonts w:ascii="Comic Sans MS" w:hAnsi="Comic Sans MS" w:cs="Arial"/>
            <w:bCs/>
            <w:lang w:val="el-GR"/>
          </w:rPr>
          <w:t>351/12784/29.01.2016</w:t>
        </w:r>
      </w:hyperlink>
      <w:r w:rsidRPr="005A3E92">
        <w:rPr>
          <w:rFonts w:ascii="Comic Sans MS" w:hAnsi="Comic Sans MS" w:cs="Arial"/>
          <w:bCs/>
          <w:lang w:val="el-GR"/>
        </w:rPr>
        <w:t xml:space="preserve"> (ΦΕΚ 380 Β’/18.02.2016) </w:t>
      </w:r>
      <w:r w:rsidRPr="005A3E92">
        <w:rPr>
          <w:rFonts w:ascii="Comic Sans MS" w:hAnsi="Comic Sans MS" w:cs="Arial"/>
          <w:lang w:val="el-GR"/>
        </w:rPr>
        <w:t xml:space="preserve">Υπουργική Απόφαση </w:t>
      </w:r>
      <w:r w:rsidRPr="005A3E92">
        <w:rPr>
          <w:rFonts w:ascii="Comic Sans MS" w:hAnsi="Comic Sans MS" w:cs="Arial"/>
          <w:bCs/>
          <w:lang w:val="el-GR"/>
        </w:rPr>
        <w:t xml:space="preserve">με θέμα </w:t>
      </w:r>
      <w:r>
        <w:rPr>
          <w:rFonts w:ascii="Comic Sans MS" w:hAnsi="Comic Sans MS" w:cs="Arial"/>
          <w:bCs/>
          <w:lang w:val="el-GR"/>
        </w:rPr>
        <w:t>«Πρόγραμμα επιτήρησης της Κλασσικής Πανώλης</w:t>
      </w:r>
      <w:r w:rsidRPr="005A3E92">
        <w:rPr>
          <w:rFonts w:ascii="Comic Sans MS" w:hAnsi="Comic Sans MS" w:cs="Arial"/>
          <w:bCs/>
          <w:lang w:val="el-GR"/>
        </w:rPr>
        <w:t xml:space="preserve"> των </w:t>
      </w:r>
      <w:r>
        <w:rPr>
          <w:rFonts w:ascii="Comic Sans MS" w:hAnsi="Comic Sans MS" w:cs="Arial"/>
          <w:bCs/>
          <w:lang w:val="el-GR"/>
        </w:rPr>
        <w:t>Χ</w:t>
      </w:r>
      <w:r w:rsidRPr="005A3E92">
        <w:rPr>
          <w:rFonts w:ascii="Comic Sans MS" w:hAnsi="Comic Sans MS" w:cs="Arial"/>
          <w:bCs/>
          <w:lang w:val="el-GR"/>
        </w:rPr>
        <w:t>οίρων (Κ.Π.Χ.) και της Φυσαλιδώδους Νόσου των Χοίρων (Φ.Ν.Χ.) για το έτος 2016».</w:t>
      </w:r>
    </w:p>
    <w:p w:rsidR="0085461E" w:rsidRPr="00033CF0" w:rsidRDefault="0085461E" w:rsidP="00D03DA9">
      <w:pPr>
        <w:numPr>
          <w:ilvl w:val="0"/>
          <w:numId w:val="66"/>
        </w:numPr>
        <w:spacing w:before="120" w:after="0" w:line="240" w:lineRule="auto"/>
        <w:jc w:val="both"/>
        <w:rPr>
          <w:rFonts w:ascii="Comic Sans MS" w:hAnsi="Comic Sans MS" w:cs="Arial"/>
          <w:lang w:val="el-GR"/>
        </w:rPr>
      </w:pPr>
      <w:r w:rsidRPr="00033CF0">
        <w:rPr>
          <w:rFonts w:ascii="Comic Sans MS" w:hAnsi="Comic Sans MS" w:cs="Arial"/>
          <w:shd w:val="clear" w:color="auto" w:fill="FFFFFF"/>
          <w:lang w:val="el-GR"/>
        </w:rPr>
        <w:t xml:space="preserve">Η με αρ. πρωτ. 273/10962/18.02.2016 Υπουργική Απόφαση «Πρόγραμμα Επιτήρησης, Ελέγχου και Εξάλειψης της Σπογγώδους Εγκεφαλοπάθειας των Βοοειδών </w:t>
      </w:r>
      <w:r w:rsidRPr="00033CF0">
        <w:rPr>
          <w:rFonts w:ascii="Comic Sans MS" w:hAnsi="Comic Sans MS" w:cs="Arial"/>
          <w:shd w:val="clear" w:color="auto" w:fill="FFFFFF"/>
        </w:rPr>
        <w:t> </w:t>
      </w:r>
      <w:r w:rsidRPr="00033CF0">
        <w:rPr>
          <w:rFonts w:ascii="Comic Sans MS" w:hAnsi="Comic Sans MS" w:cs="Arial"/>
          <w:shd w:val="clear" w:color="auto" w:fill="FFFFFF"/>
          <w:lang w:val="el-GR"/>
        </w:rPr>
        <w:t>(ΣΕΒ)</w:t>
      </w:r>
      <w:r w:rsidRPr="00033CF0">
        <w:rPr>
          <w:rFonts w:ascii="Comic Sans MS" w:hAnsi="Comic Sans MS" w:cs="Arial"/>
          <w:lang w:val="el-GR"/>
        </w:rPr>
        <w:t>».</w:t>
      </w:r>
    </w:p>
    <w:p w:rsidR="0085461E" w:rsidRDefault="0085461E" w:rsidP="00D03DA9">
      <w:pPr>
        <w:numPr>
          <w:ilvl w:val="0"/>
          <w:numId w:val="66"/>
        </w:numPr>
        <w:spacing w:before="120" w:after="0" w:line="240" w:lineRule="auto"/>
        <w:jc w:val="both"/>
        <w:rPr>
          <w:rFonts w:ascii="Comic Sans MS" w:hAnsi="Comic Sans MS" w:cs="Arial"/>
          <w:lang w:val="el-GR"/>
        </w:rPr>
      </w:pPr>
      <w:r w:rsidRPr="00033CF0">
        <w:rPr>
          <w:rFonts w:ascii="Comic Sans MS" w:hAnsi="Comic Sans MS" w:cs="Arial"/>
          <w:lang w:val="el-GR"/>
        </w:rPr>
        <w:t>Η με αρ. πρωτ. 274/10968/18.02.2016 Υπουργική Απόφαση «</w:t>
      </w:r>
      <w:r w:rsidRPr="00033CF0">
        <w:rPr>
          <w:rFonts w:ascii="Comic Sans MS" w:hAnsi="Comic Sans MS" w:cs="Arial"/>
          <w:shd w:val="clear" w:color="auto" w:fill="FFFFFF"/>
          <w:lang w:val="el-GR"/>
        </w:rPr>
        <w:t>Πρόγραμμα Επιτήρησης Ελέγχου και Εξάλειψης των Μεταδοτικών Σπογγωδών Εγκεφαλοπαθειών (ΜΣΕ) στα μικρά μηρυκαστικά</w:t>
      </w:r>
      <w:r w:rsidRPr="00033CF0">
        <w:rPr>
          <w:rFonts w:ascii="Comic Sans MS" w:hAnsi="Comic Sans MS" w:cs="Arial"/>
          <w:lang w:val="el-GR"/>
        </w:rPr>
        <w:t>».</w:t>
      </w:r>
    </w:p>
    <w:p w:rsidR="0085461E" w:rsidRPr="00A60CA9" w:rsidRDefault="0085461E" w:rsidP="00D03DA9">
      <w:pPr>
        <w:spacing w:before="120" w:after="0" w:line="240" w:lineRule="auto"/>
        <w:ind w:left="360"/>
        <w:jc w:val="both"/>
        <w:rPr>
          <w:rFonts w:ascii="Comic Sans MS" w:hAnsi="Comic Sans MS" w:cs="Arial"/>
          <w:sz w:val="16"/>
          <w:szCs w:val="16"/>
          <w:lang w:val="el-GR"/>
        </w:rPr>
      </w:pPr>
    </w:p>
    <w:p w:rsidR="0085461E" w:rsidRPr="000002D5" w:rsidRDefault="0085461E" w:rsidP="000002D5">
      <w:pPr>
        <w:shd w:val="clear" w:color="auto" w:fill="FFFFFF"/>
        <w:spacing w:before="120" w:after="0" w:line="240" w:lineRule="auto"/>
        <w:jc w:val="both"/>
        <w:rPr>
          <w:rFonts w:ascii="Comic Sans MS" w:hAnsi="Comic Sans MS" w:cs="Arial"/>
          <w:b/>
          <w:lang w:val="el-GR"/>
        </w:rPr>
      </w:pPr>
      <w:r>
        <w:rPr>
          <w:rFonts w:ascii="Comic Sans MS" w:hAnsi="Comic Sans MS" w:cs="Arial"/>
          <w:b/>
          <w:lang w:val="el-GR"/>
        </w:rPr>
        <w:t>4.</w:t>
      </w:r>
      <w:r w:rsidRPr="000002D5">
        <w:rPr>
          <w:rFonts w:ascii="Comic Sans MS" w:hAnsi="Comic Sans MS" w:cs="Arial"/>
          <w:b/>
          <w:lang w:val="el-GR"/>
        </w:rPr>
        <w:t xml:space="preserve">2. Ανάπτυξη και χρήση ψηφιακών εφαρμογών. </w:t>
      </w:r>
    </w:p>
    <w:p w:rsidR="0085461E" w:rsidRPr="000354F2" w:rsidRDefault="0085461E" w:rsidP="00D03DA9">
      <w:pPr>
        <w:autoSpaceDE w:val="0"/>
        <w:autoSpaceDN w:val="0"/>
        <w:adjustRightInd w:val="0"/>
        <w:spacing w:before="120" w:after="0" w:line="240" w:lineRule="auto"/>
        <w:ind w:left="284" w:right="-341" w:hanging="284"/>
        <w:jc w:val="both"/>
        <w:rPr>
          <w:rFonts w:ascii="Comic Sans MS" w:hAnsi="Comic Sans MS" w:cs="Arial"/>
          <w:lang w:val="el-GR"/>
        </w:rPr>
      </w:pPr>
      <w:r>
        <w:rPr>
          <w:rFonts w:ascii="Comic Sans MS" w:hAnsi="Comic Sans MS" w:cs="Arial"/>
          <w:lang w:val="el-GR"/>
        </w:rPr>
        <w:t xml:space="preserve">α) </w:t>
      </w:r>
      <w:r>
        <w:rPr>
          <w:rFonts w:ascii="Comic Sans MS" w:hAnsi="Comic Sans MS" w:cs="Arial"/>
          <w:lang w:val="el-GR"/>
        </w:rPr>
        <w:tab/>
        <w:t xml:space="preserve">Βελτίωση </w:t>
      </w:r>
      <w:r w:rsidRPr="00790BB3">
        <w:rPr>
          <w:rFonts w:ascii="Comic Sans MS" w:hAnsi="Comic Sans MS" w:cs="Arial"/>
          <w:lang w:val="el-GR"/>
        </w:rPr>
        <w:t>της Εφαρμογής για την καταχώρηση των δειγματοληψιών ΣΕΒ–ΜΣΕ</w:t>
      </w:r>
      <w:r>
        <w:rPr>
          <w:rFonts w:ascii="Comic Sans MS" w:hAnsi="Comic Sans MS" w:cs="Arial"/>
          <w:lang w:val="el-GR"/>
        </w:rPr>
        <w:t>,</w:t>
      </w:r>
      <w:r w:rsidRPr="00790BB3">
        <w:rPr>
          <w:rFonts w:ascii="Comic Sans MS" w:hAnsi="Comic Sans MS" w:cs="Arial"/>
          <w:lang w:val="el-GR"/>
        </w:rPr>
        <w:t xml:space="preserve"> στο Ολοκληρωμένο Πληροφοριακό Σύστημα Κτηνιατρικής (ΟΠΣ) και των αποτελεσμάτων των αναλύσεων που διενεργούνται.</w:t>
      </w:r>
      <w:r w:rsidRPr="000354F2">
        <w:rPr>
          <w:rFonts w:ascii="Comic Sans MS" w:hAnsi="Comic Sans MS" w:cs="Arial"/>
          <w:lang w:val="el-GR"/>
        </w:rPr>
        <w:t xml:space="preserve"> </w:t>
      </w:r>
    </w:p>
    <w:p w:rsidR="0085461E" w:rsidRDefault="0085461E" w:rsidP="00D03DA9">
      <w:pPr>
        <w:autoSpaceDE w:val="0"/>
        <w:autoSpaceDN w:val="0"/>
        <w:adjustRightInd w:val="0"/>
        <w:spacing w:before="120" w:after="0" w:line="240" w:lineRule="auto"/>
        <w:ind w:left="284" w:right="-341" w:hanging="284"/>
        <w:jc w:val="both"/>
        <w:rPr>
          <w:rFonts w:ascii="Comic Sans MS" w:hAnsi="Comic Sans MS" w:cs="Arial"/>
          <w:lang w:val="el-GR"/>
        </w:rPr>
      </w:pPr>
      <w:r>
        <w:rPr>
          <w:rFonts w:ascii="Comic Sans MS" w:hAnsi="Comic Sans MS" w:cs="Arial"/>
          <w:lang w:val="el-GR"/>
        </w:rPr>
        <w:t>β)</w:t>
      </w:r>
      <w:r>
        <w:rPr>
          <w:rFonts w:ascii="Comic Sans MS" w:hAnsi="Comic Sans MS" w:cs="Arial"/>
          <w:lang w:val="el-GR"/>
        </w:rPr>
        <w:tab/>
        <w:t>Βελτίωση της</w:t>
      </w:r>
      <w:r w:rsidRPr="000354F2">
        <w:rPr>
          <w:rFonts w:ascii="Comic Sans MS" w:hAnsi="Comic Sans MS" w:cs="Arial"/>
          <w:lang w:val="el-GR"/>
        </w:rPr>
        <w:t xml:space="preserve"> ψηφιακής Εφαρμογής για την καταχώρηση των εμβολιασμών των βοοειδών κατά της Οζώδους Δερματίτιδας από τις αρμόδιες αρχές</w:t>
      </w:r>
      <w:r>
        <w:rPr>
          <w:rFonts w:ascii="Comic Sans MS" w:hAnsi="Comic Sans MS" w:cs="Arial"/>
          <w:lang w:val="el-GR"/>
        </w:rPr>
        <w:t>,</w:t>
      </w:r>
      <w:r w:rsidRPr="000354F2">
        <w:rPr>
          <w:rFonts w:ascii="Comic Sans MS" w:hAnsi="Comic Sans MS" w:cs="Arial"/>
          <w:lang w:val="el-GR"/>
        </w:rPr>
        <w:t xml:space="preserve"> για τον αποτελεσματικότερο έλεγχο και την ιχνηλασιμότητα των εμβολι</w:t>
      </w:r>
      <w:r>
        <w:rPr>
          <w:rFonts w:ascii="Comic Sans MS" w:hAnsi="Comic Sans MS" w:cs="Arial"/>
          <w:lang w:val="el-GR"/>
        </w:rPr>
        <w:t>α</w:t>
      </w:r>
      <w:r w:rsidRPr="000354F2">
        <w:rPr>
          <w:rFonts w:ascii="Comic Sans MS" w:hAnsi="Comic Sans MS" w:cs="Arial"/>
          <w:lang w:val="el-GR"/>
        </w:rPr>
        <w:t xml:space="preserve">σμένων ζώων. </w:t>
      </w:r>
    </w:p>
    <w:p w:rsidR="0085461E" w:rsidRDefault="0085461E" w:rsidP="00D03DA9">
      <w:pPr>
        <w:autoSpaceDE w:val="0"/>
        <w:autoSpaceDN w:val="0"/>
        <w:adjustRightInd w:val="0"/>
        <w:spacing w:before="120" w:after="0" w:line="240" w:lineRule="auto"/>
        <w:ind w:left="284" w:right="-341" w:hanging="284"/>
        <w:jc w:val="both"/>
        <w:rPr>
          <w:rFonts w:ascii="Comic Sans MS" w:hAnsi="Comic Sans MS" w:cs="Arial"/>
          <w:lang w:val="el-GR"/>
        </w:rPr>
      </w:pPr>
      <w:r>
        <w:rPr>
          <w:rFonts w:ascii="Comic Sans MS" w:hAnsi="Comic Sans MS" w:cs="Arial"/>
          <w:lang w:val="el-GR"/>
        </w:rPr>
        <w:t xml:space="preserve">γ) Σχεδιασμός και Ανάπτυξη ψηφιακής Εφαρμογής για την αυτοματοποίηση των διαδικασών των οικονομικών αποζημιώσεων και ενισχύσεων, για την αποτελεσματικότερη διαχείριση των οικονομικών, που αφορούν τα προγραμματα εξυγίανσης. </w:t>
      </w:r>
    </w:p>
    <w:p w:rsidR="0085461E" w:rsidRPr="00A60CA9" w:rsidRDefault="0085461E" w:rsidP="00D03DA9">
      <w:pPr>
        <w:autoSpaceDE w:val="0"/>
        <w:autoSpaceDN w:val="0"/>
        <w:adjustRightInd w:val="0"/>
        <w:spacing w:before="120" w:after="0" w:line="240" w:lineRule="auto"/>
        <w:ind w:left="284" w:right="-341" w:hanging="284"/>
        <w:jc w:val="both"/>
        <w:rPr>
          <w:rFonts w:ascii="Comic Sans MS" w:hAnsi="Comic Sans MS" w:cs="Arial"/>
          <w:sz w:val="16"/>
          <w:szCs w:val="16"/>
          <w:lang w:val="el-GR"/>
        </w:rPr>
      </w:pPr>
    </w:p>
    <w:p w:rsidR="0085461E" w:rsidRPr="000002D5" w:rsidRDefault="0085461E" w:rsidP="000002D5">
      <w:pPr>
        <w:shd w:val="clear" w:color="auto" w:fill="FFFFFF"/>
        <w:spacing w:before="120" w:after="0" w:line="240" w:lineRule="auto"/>
        <w:jc w:val="both"/>
        <w:rPr>
          <w:rFonts w:ascii="Comic Sans MS" w:hAnsi="Comic Sans MS" w:cs="Arial"/>
          <w:b/>
          <w:lang w:val="el-GR"/>
        </w:rPr>
      </w:pPr>
      <w:r>
        <w:rPr>
          <w:rFonts w:ascii="Comic Sans MS" w:hAnsi="Comic Sans MS" w:cs="Arial"/>
          <w:b/>
          <w:lang w:val="el-GR"/>
        </w:rPr>
        <w:t>4.</w:t>
      </w:r>
      <w:r w:rsidRPr="000002D5">
        <w:rPr>
          <w:rFonts w:ascii="Comic Sans MS" w:hAnsi="Comic Sans MS" w:cs="Arial"/>
          <w:b/>
          <w:lang w:val="el-GR"/>
        </w:rPr>
        <w:t>3. Εκπαίδευση Ενημέρωση για τα νοσήματα.</w:t>
      </w:r>
    </w:p>
    <w:p w:rsidR="0085461E" w:rsidRPr="00D250CF" w:rsidRDefault="0085461E" w:rsidP="00D03DA9">
      <w:pPr>
        <w:spacing w:before="120" w:after="0" w:line="240" w:lineRule="auto"/>
        <w:jc w:val="both"/>
        <w:rPr>
          <w:rFonts w:ascii="Comic Sans MS" w:hAnsi="Comic Sans MS" w:cs="Arial"/>
          <w:lang w:val="el-GR"/>
        </w:rPr>
      </w:pPr>
      <w:r w:rsidRPr="000354F2">
        <w:rPr>
          <w:rFonts w:ascii="Comic Sans MS" w:hAnsi="Comic Sans MS" w:cs="Arial"/>
          <w:lang w:val="el-GR"/>
        </w:rPr>
        <w:tab/>
      </w:r>
      <w:r w:rsidRPr="00971FF3">
        <w:rPr>
          <w:rFonts w:ascii="Comic Sans MS" w:hAnsi="Comic Sans MS" w:cs="Arial"/>
          <w:lang w:val="el-GR"/>
        </w:rPr>
        <w:t>Κατά το 2016, πραγματοποιήθηκαν ενημερώσεις και εκπαιδεύσεις στο προσωπικό των Κτηνιατρικών Αρχών</w:t>
      </w:r>
      <w:r>
        <w:rPr>
          <w:rFonts w:ascii="Comic Sans MS" w:hAnsi="Comic Sans MS" w:cs="Arial"/>
          <w:lang w:val="el-GR"/>
        </w:rPr>
        <w:t>,</w:t>
      </w:r>
      <w:r w:rsidRPr="00971FF3">
        <w:rPr>
          <w:rFonts w:ascii="Comic Sans MS" w:hAnsi="Comic Sans MS" w:cs="Arial"/>
          <w:lang w:val="el-GR"/>
        </w:rPr>
        <w:t xml:space="preserve"> μέσω ημερίδων και συμμετοχής των κτηνιάτρων σε εκπαιδευτικά προγράμματα για την Οζ</w:t>
      </w:r>
      <w:r>
        <w:rPr>
          <w:rFonts w:ascii="Comic Sans MS" w:hAnsi="Comic Sans MS" w:cs="Arial"/>
          <w:lang w:val="el-GR"/>
        </w:rPr>
        <w:t>ώδη Δερματίτιδα των Βοοειδών, το</w:t>
      </w:r>
      <w:r w:rsidRPr="00971FF3">
        <w:rPr>
          <w:rFonts w:ascii="Comic Sans MS" w:hAnsi="Comic Sans MS" w:cs="Arial"/>
          <w:lang w:val="el-GR"/>
        </w:rPr>
        <w:t>ν Αφθώδη Πυρετό, την Πανώλη των Μικρών Μηρυκαστικών και τα σχέδια εκτάκτου ανάγκης που αφορούν τα νοσήματα των ζώων. Στο πλαίσιο της ενημέρωσης και ευαισθητοποίησης για την Οζώδη Δερματίτιδα, πραγματοποιήθηκαν</w:t>
      </w:r>
      <w:r>
        <w:rPr>
          <w:rFonts w:ascii="Comic Sans MS" w:hAnsi="Comic Sans MS" w:cs="Arial"/>
          <w:lang w:val="el-GR"/>
        </w:rPr>
        <w:t xml:space="preserve"> ενημερώσεις σε τοπικό επίπεδο σ</w:t>
      </w:r>
      <w:r w:rsidRPr="00971FF3">
        <w:rPr>
          <w:rFonts w:ascii="Comic Sans MS" w:hAnsi="Comic Sans MS" w:cs="Arial"/>
          <w:lang w:val="el-GR"/>
        </w:rPr>
        <w:t>ε κτηνοτρόφους και εμπλεκόμενους φορείς.</w:t>
      </w:r>
      <w:r>
        <w:rPr>
          <w:rFonts w:ascii="Comic Sans MS" w:hAnsi="Comic Sans MS" w:cs="Arial"/>
          <w:lang w:val="el-GR"/>
        </w:rPr>
        <w:t xml:space="preserve"> Επιπλέον, πραγματοποιήθηκαν στην Θεσσαλονίκη τρία (3) ευρωπαϊκά σεμινάρια, στο πλαίσιο των εκπαιδευτικών προγραμμάτων της Ευρωπαϊκής Επιτροπής ‘</w:t>
      </w:r>
      <w:r>
        <w:rPr>
          <w:rFonts w:ascii="Comic Sans MS" w:hAnsi="Comic Sans MS" w:cs="Arial"/>
        </w:rPr>
        <w:t>Better</w:t>
      </w:r>
      <w:r w:rsidRPr="00C74E86">
        <w:rPr>
          <w:rFonts w:ascii="Comic Sans MS" w:hAnsi="Comic Sans MS" w:cs="Arial"/>
          <w:lang w:val="el-GR"/>
        </w:rPr>
        <w:t xml:space="preserve"> </w:t>
      </w:r>
      <w:r>
        <w:rPr>
          <w:rFonts w:ascii="Comic Sans MS" w:hAnsi="Comic Sans MS" w:cs="Arial"/>
        </w:rPr>
        <w:t>Training</w:t>
      </w:r>
      <w:r w:rsidRPr="00C74E86">
        <w:rPr>
          <w:rFonts w:ascii="Comic Sans MS" w:hAnsi="Comic Sans MS" w:cs="Arial"/>
          <w:lang w:val="el-GR"/>
        </w:rPr>
        <w:t xml:space="preserve"> </w:t>
      </w:r>
      <w:r>
        <w:rPr>
          <w:rFonts w:ascii="Comic Sans MS" w:hAnsi="Comic Sans MS" w:cs="Arial"/>
        </w:rPr>
        <w:t>for</w:t>
      </w:r>
      <w:r w:rsidRPr="00C74E86">
        <w:rPr>
          <w:rFonts w:ascii="Comic Sans MS" w:hAnsi="Comic Sans MS" w:cs="Arial"/>
          <w:lang w:val="el-GR"/>
        </w:rPr>
        <w:t xml:space="preserve"> </w:t>
      </w:r>
      <w:r>
        <w:rPr>
          <w:rFonts w:ascii="Comic Sans MS" w:hAnsi="Comic Sans MS" w:cs="Arial"/>
        </w:rPr>
        <w:t>Safer</w:t>
      </w:r>
      <w:r w:rsidRPr="00C74E86">
        <w:rPr>
          <w:rFonts w:ascii="Comic Sans MS" w:hAnsi="Comic Sans MS" w:cs="Arial"/>
          <w:lang w:val="el-GR"/>
        </w:rPr>
        <w:t xml:space="preserve"> </w:t>
      </w:r>
      <w:r>
        <w:rPr>
          <w:rFonts w:ascii="Comic Sans MS" w:hAnsi="Comic Sans MS" w:cs="Arial"/>
        </w:rPr>
        <w:t>Food</w:t>
      </w:r>
      <w:r w:rsidRPr="00C74E86">
        <w:rPr>
          <w:rFonts w:ascii="Comic Sans MS" w:hAnsi="Comic Sans MS" w:cs="Arial"/>
          <w:lang w:val="el-GR"/>
        </w:rPr>
        <w:t xml:space="preserve"> (</w:t>
      </w:r>
      <w:r>
        <w:rPr>
          <w:rFonts w:ascii="Comic Sans MS" w:hAnsi="Comic Sans MS" w:cs="Arial"/>
        </w:rPr>
        <w:t>BTSF</w:t>
      </w:r>
      <w:r>
        <w:rPr>
          <w:rFonts w:ascii="Comic Sans MS" w:hAnsi="Comic Sans MS" w:cs="Arial"/>
          <w:lang w:val="el-GR"/>
        </w:rPr>
        <w:t>)’,</w:t>
      </w:r>
      <w:r w:rsidRPr="00C74E86">
        <w:rPr>
          <w:rFonts w:ascii="Comic Sans MS" w:hAnsi="Comic Sans MS" w:cs="Arial"/>
          <w:lang w:val="el-GR"/>
        </w:rPr>
        <w:t xml:space="preserve"> </w:t>
      </w:r>
      <w:r>
        <w:rPr>
          <w:rFonts w:ascii="Comic Sans MS" w:hAnsi="Comic Sans MS" w:cs="Arial"/>
          <w:lang w:val="el-GR"/>
        </w:rPr>
        <w:t>με θέμα «</w:t>
      </w:r>
      <w:r>
        <w:rPr>
          <w:rFonts w:ascii="Comic Sans MS" w:hAnsi="Comic Sans MS" w:cs="Arial"/>
        </w:rPr>
        <w:t>Contingency</w:t>
      </w:r>
      <w:r w:rsidRPr="00C74E86">
        <w:rPr>
          <w:rFonts w:ascii="Comic Sans MS" w:hAnsi="Comic Sans MS" w:cs="Arial"/>
          <w:lang w:val="el-GR"/>
        </w:rPr>
        <w:t xml:space="preserve"> </w:t>
      </w:r>
      <w:r>
        <w:rPr>
          <w:rFonts w:ascii="Comic Sans MS" w:hAnsi="Comic Sans MS" w:cs="Arial"/>
        </w:rPr>
        <w:t>Planning</w:t>
      </w:r>
      <w:r w:rsidRPr="00C74E86">
        <w:rPr>
          <w:rFonts w:ascii="Comic Sans MS" w:hAnsi="Comic Sans MS" w:cs="Arial"/>
          <w:lang w:val="el-GR"/>
        </w:rPr>
        <w:t xml:space="preserve"> </w:t>
      </w:r>
      <w:r>
        <w:rPr>
          <w:rFonts w:ascii="Comic Sans MS" w:hAnsi="Comic Sans MS" w:cs="Arial"/>
        </w:rPr>
        <w:t>and</w:t>
      </w:r>
      <w:r w:rsidRPr="00C74E86">
        <w:rPr>
          <w:rFonts w:ascii="Comic Sans MS" w:hAnsi="Comic Sans MS" w:cs="Arial"/>
          <w:lang w:val="el-GR"/>
        </w:rPr>
        <w:t xml:space="preserve"> </w:t>
      </w:r>
      <w:r>
        <w:rPr>
          <w:rFonts w:ascii="Comic Sans MS" w:hAnsi="Comic Sans MS" w:cs="Arial"/>
        </w:rPr>
        <w:t>Transmissible</w:t>
      </w:r>
      <w:r w:rsidRPr="00C74E86">
        <w:rPr>
          <w:rFonts w:ascii="Comic Sans MS" w:hAnsi="Comic Sans MS" w:cs="Arial"/>
          <w:lang w:val="el-GR"/>
        </w:rPr>
        <w:t xml:space="preserve"> </w:t>
      </w:r>
      <w:r>
        <w:rPr>
          <w:rFonts w:ascii="Comic Sans MS" w:hAnsi="Comic Sans MS" w:cs="Arial"/>
        </w:rPr>
        <w:t>Animal</w:t>
      </w:r>
      <w:r w:rsidRPr="00C74E86">
        <w:rPr>
          <w:rFonts w:ascii="Comic Sans MS" w:hAnsi="Comic Sans MS" w:cs="Arial"/>
          <w:lang w:val="el-GR"/>
        </w:rPr>
        <w:t xml:space="preserve"> </w:t>
      </w:r>
      <w:r>
        <w:rPr>
          <w:rFonts w:ascii="Comic Sans MS" w:hAnsi="Comic Sans MS" w:cs="Arial"/>
        </w:rPr>
        <w:t>Disease</w:t>
      </w:r>
      <w:r>
        <w:rPr>
          <w:rFonts w:ascii="Comic Sans MS" w:hAnsi="Comic Sans MS" w:cs="Arial"/>
          <w:lang w:val="el-GR"/>
        </w:rPr>
        <w:t xml:space="preserve"> </w:t>
      </w:r>
      <w:r>
        <w:rPr>
          <w:rFonts w:ascii="Comic Sans MS" w:hAnsi="Comic Sans MS" w:cs="Arial"/>
        </w:rPr>
        <w:t>Control</w:t>
      </w:r>
      <w:r>
        <w:rPr>
          <w:rFonts w:ascii="Comic Sans MS" w:hAnsi="Comic Sans MS" w:cs="Arial"/>
          <w:lang w:val="el-GR"/>
        </w:rPr>
        <w:t>», εστιασμένα</w:t>
      </w:r>
      <w:r w:rsidRPr="00D250CF">
        <w:rPr>
          <w:rFonts w:ascii="Comic Sans MS" w:hAnsi="Comic Sans MS" w:cs="Arial"/>
          <w:lang w:val="el-GR"/>
        </w:rPr>
        <w:t xml:space="preserve"> </w:t>
      </w:r>
      <w:r>
        <w:rPr>
          <w:rFonts w:ascii="Comic Sans MS" w:hAnsi="Comic Sans MS" w:cs="Arial"/>
          <w:lang w:val="el-GR"/>
        </w:rPr>
        <w:t>στην Οζώδη Δερματιτιδα των Βοοειδών.</w:t>
      </w:r>
    </w:p>
    <w:p w:rsidR="0085461E" w:rsidRDefault="0085461E" w:rsidP="00D03DA9">
      <w:pPr>
        <w:spacing w:before="120" w:after="0" w:line="240" w:lineRule="auto"/>
        <w:jc w:val="both"/>
        <w:rPr>
          <w:rFonts w:ascii="Comic Sans MS" w:hAnsi="Comic Sans MS" w:cs="Arial"/>
          <w:lang w:val="el-GR"/>
        </w:rPr>
      </w:pPr>
      <w:r>
        <w:rPr>
          <w:rFonts w:ascii="Comic Sans MS" w:hAnsi="Comic Sans MS" w:cs="Arial"/>
          <w:b/>
          <w:lang w:val="el-GR"/>
        </w:rPr>
        <w:t xml:space="preserve">4.4 </w:t>
      </w:r>
      <w:r w:rsidRPr="000002D5">
        <w:rPr>
          <w:rFonts w:ascii="Comic Sans MS" w:hAnsi="Comic Sans MS" w:cs="Arial"/>
          <w:b/>
          <w:lang w:val="el-GR"/>
        </w:rPr>
        <w:t>Συσκέψεις με Αρμόδιες Αρχές</w:t>
      </w:r>
      <w:r w:rsidRPr="000354F2">
        <w:rPr>
          <w:rFonts w:ascii="Comic Sans MS" w:hAnsi="Comic Sans MS" w:cs="Arial"/>
          <w:lang w:val="el-GR"/>
        </w:rPr>
        <w:t xml:space="preserve"> και Εργαστήρια για την διαχείριση και την αντιμετώπιση  νοσημάτων</w:t>
      </w:r>
      <w:r>
        <w:rPr>
          <w:rFonts w:ascii="Comic Sans MS" w:hAnsi="Comic Sans MS" w:cs="Arial"/>
          <w:lang w:val="el-GR"/>
        </w:rPr>
        <w:t>,</w:t>
      </w:r>
      <w:r w:rsidRPr="000354F2">
        <w:rPr>
          <w:rFonts w:ascii="Comic Sans MS" w:hAnsi="Comic Sans MS" w:cs="Arial"/>
          <w:lang w:val="el-GR"/>
        </w:rPr>
        <w:t xml:space="preserve"> όπως ο Καταρροϊκός Πυρετός του Προβάτου, η Οζώδης Δερματίτιδα των Βοοειδών</w:t>
      </w:r>
      <w:r>
        <w:rPr>
          <w:rFonts w:ascii="Comic Sans MS" w:hAnsi="Comic Sans MS" w:cs="Arial"/>
          <w:lang w:val="el-GR"/>
        </w:rPr>
        <w:t>, καθώς και για</w:t>
      </w:r>
      <w:r w:rsidRPr="000354F2">
        <w:rPr>
          <w:rFonts w:ascii="Comic Sans MS" w:hAnsi="Comic Sans MS" w:cs="Arial"/>
          <w:lang w:val="el-GR"/>
        </w:rPr>
        <w:t xml:space="preserve"> την βελτίωση του προγράμματος των ΜΣΕ. </w:t>
      </w:r>
    </w:p>
    <w:p w:rsidR="0085461E" w:rsidRDefault="0085461E" w:rsidP="00D03DA9">
      <w:pPr>
        <w:spacing w:before="120" w:after="0" w:line="240" w:lineRule="auto"/>
        <w:jc w:val="both"/>
        <w:rPr>
          <w:rFonts w:ascii="Comic Sans MS" w:hAnsi="Comic Sans MS" w:cs="Arial"/>
          <w:lang w:val="el-GR"/>
        </w:rPr>
      </w:pPr>
    </w:p>
    <w:p w:rsidR="0085461E" w:rsidRPr="000002D5" w:rsidRDefault="0085461E" w:rsidP="00D03DA9">
      <w:pPr>
        <w:spacing w:before="120" w:after="0" w:line="240" w:lineRule="auto"/>
        <w:jc w:val="both"/>
        <w:rPr>
          <w:rFonts w:ascii="Comic Sans MS" w:hAnsi="Comic Sans MS" w:cs="Arial"/>
          <w:b/>
          <w:lang w:val="el-GR"/>
        </w:rPr>
      </w:pPr>
      <w:r>
        <w:rPr>
          <w:rFonts w:ascii="Comic Sans MS" w:hAnsi="Comic Sans MS" w:cs="Arial"/>
          <w:b/>
          <w:lang w:val="el-GR"/>
        </w:rPr>
        <w:t>4.</w:t>
      </w:r>
      <w:r w:rsidRPr="000002D5">
        <w:rPr>
          <w:rFonts w:ascii="Comic Sans MS" w:hAnsi="Comic Sans MS" w:cs="Arial"/>
          <w:b/>
          <w:lang w:val="el-GR"/>
        </w:rPr>
        <w:t xml:space="preserve">5. Ενεργοποίηση του Σχεδίου Εκτάκτου Ανάγκης για τον έλεγχο της Οζώδους Δερματίτιδα των Βοοειδών.  </w:t>
      </w:r>
    </w:p>
    <w:p w:rsidR="0085461E" w:rsidRDefault="0085461E" w:rsidP="00D03DA9">
      <w:pPr>
        <w:spacing w:before="120" w:after="0" w:line="240" w:lineRule="auto"/>
        <w:jc w:val="both"/>
        <w:rPr>
          <w:rFonts w:ascii="Comic Sans MS" w:hAnsi="Comic Sans MS" w:cs="Arial"/>
          <w:lang w:val="el-GR"/>
        </w:rPr>
      </w:pPr>
      <w:r>
        <w:rPr>
          <w:rFonts w:ascii="Comic Sans MS" w:hAnsi="Comic Sans MS" w:cs="Arial"/>
          <w:lang w:val="el-GR"/>
        </w:rPr>
        <w:t xml:space="preserve">Κατά το 2016, συνεχίστηκε </w:t>
      </w:r>
      <w:r w:rsidRPr="000354F2">
        <w:rPr>
          <w:rFonts w:ascii="Comic Sans MS" w:hAnsi="Comic Sans MS" w:cs="Arial"/>
          <w:lang w:val="el-GR"/>
        </w:rPr>
        <w:t xml:space="preserve">ο υποχρεωτικός εμβολιασμός του συνόλου των ευπαθών ειδών με την χρήση οµόλογου ζωντανού εξασθενηµένου εµβολίου κατά της Οζώδους ∆ερµατίτιδας. </w:t>
      </w:r>
    </w:p>
    <w:p w:rsidR="0085461E" w:rsidRDefault="0085461E" w:rsidP="00D03DA9">
      <w:pPr>
        <w:spacing w:before="120" w:after="0" w:line="240" w:lineRule="auto"/>
        <w:ind w:firstLine="720"/>
        <w:jc w:val="both"/>
        <w:rPr>
          <w:rFonts w:ascii="Comic Sans MS" w:hAnsi="Comic Sans MS" w:cs="Arial"/>
          <w:lang w:val="el-GR"/>
        </w:rPr>
      </w:pPr>
      <w:r>
        <w:rPr>
          <w:rFonts w:ascii="Comic Sans MS" w:hAnsi="Comic Sans MS" w:cs="Arial"/>
          <w:lang w:val="el-GR"/>
        </w:rPr>
        <w:t>Για την αντιμετώπιση των εστιών Οζώδους Δερματίτιδας των Βοοειδών που εκδηλώθηκαν το 2016, ε</w:t>
      </w:r>
      <w:r w:rsidRPr="000354F2">
        <w:rPr>
          <w:rFonts w:ascii="Comic Sans MS" w:hAnsi="Comic Sans MS" w:cs="Arial"/>
          <w:lang w:val="el-GR"/>
        </w:rPr>
        <w:t xml:space="preserve">νεργοποιήθηκε το Σχέδιο Εκτάκτου Ανάγκης της  </w:t>
      </w:r>
      <w:r w:rsidRPr="000E2A80">
        <w:rPr>
          <w:rFonts w:ascii="Comic Sans MS" w:hAnsi="Comic Sans MS"/>
          <w:lang w:val="el-GR"/>
        </w:rPr>
        <w:t>258933/05.08.2008</w:t>
      </w:r>
      <w:r>
        <w:rPr>
          <w:rFonts w:ascii="Comic Sans MS" w:hAnsi="Comic Sans MS" w:cs="Arial"/>
          <w:lang w:val="el-GR"/>
        </w:rPr>
        <w:t xml:space="preserve"> Υπουργικής Απόφασης. </w:t>
      </w:r>
      <w:r w:rsidRPr="000354F2">
        <w:rPr>
          <w:rFonts w:ascii="Comic Sans MS" w:hAnsi="Comic Sans MS" w:cs="Arial"/>
          <w:lang w:val="el-GR"/>
        </w:rPr>
        <w:t xml:space="preserve">Τα μέτρα που τέθηκαν σε εφαρμογή για την αντιμετώπιση του νοσήματος περιγράφονται στην </w:t>
      </w:r>
      <w:r>
        <w:rPr>
          <w:rFonts w:ascii="Comic Sans MS" w:hAnsi="Comic Sans MS" w:cs="Arial"/>
          <w:lang w:val="el-GR"/>
        </w:rPr>
        <w:t>Ο</w:t>
      </w:r>
      <w:r w:rsidRPr="000354F2">
        <w:rPr>
          <w:rFonts w:ascii="Comic Sans MS" w:hAnsi="Comic Sans MS" w:cs="Arial"/>
          <w:lang w:val="el-GR"/>
        </w:rPr>
        <w:t>δηγία</w:t>
      </w:r>
      <w:r>
        <w:rPr>
          <w:rFonts w:ascii="Comic Sans MS" w:hAnsi="Comic Sans MS" w:cs="Arial"/>
          <w:lang w:val="el-GR"/>
        </w:rPr>
        <w:t xml:space="preserve"> </w:t>
      </w:r>
      <w:r w:rsidRPr="000354F2">
        <w:rPr>
          <w:rFonts w:ascii="Comic Sans MS" w:hAnsi="Comic Sans MS" w:cs="Arial"/>
          <w:lang w:val="el-GR"/>
        </w:rPr>
        <w:t xml:space="preserve">92/119 ΕΕ και στις Εκτελεστικές Αποφάσεις της Κοινότητας </w:t>
      </w:r>
      <w:r>
        <w:rPr>
          <w:rFonts w:ascii="Comic Sans MS" w:hAnsi="Comic Sans MS" w:cs="Arial"/>
          <w:lang w:val="el-GR"/>
        </w:rPr>
        <w:t xml:space="preserve">2008/2016, </w:t>
      </w:r>
      <w:r w:rsidRPr="000354F2">
        <w:rPr>
          <w:rFonts w:ascii="Comic Sans MS" w:hAnsi="Comic Sans MS" w:cs="Arial"/>
          <w:lang w:val="el-GR"/>
        </w:rPr>
        <w:t xml:space="preserve">2015/1500 και 2015/2055. </w:t>
      </w:r>
    </w:p>
    <w:p w:rsidR="0085461E" w:rsidRDefault="0085461E" w:rsidP="00D03DA9">
      <w:pPr>
        <w:spacing w:before="120" w:after="0" w:line="240" w:lineRule="auto"/>
        <w:ind w:firstLine="720"/>
        <w:jc w:val="both"/>
        <w:rPr>
          <w:rFonts w:ascii="Comic Sans MS" w:hAnsi="Comic Sans MS" w:cs="Arial"/>
          <w:lang w:val="el-GR"/>
        </w:rPr>
      </w:pPr>
    </w:p>
    <w:p w:rsidR="0085461E" w:rsidRPr="000002D5" w:rsidRDefault="0085461E" w:rsidP="00D03DA9">
      <w:pPr>
        <w:spacing w:before="120" w:after="0" w:line="240" w:lineRule="auto"/>
        <w:jc w:val="both"/>
        <w:rPr>
          <w:rFonts w:ascii="Comic Sans MS" w:hAnsi="Comic Sans MS" w:cs="Arial"/>
          <w:b/>
          <w:lang w:val="el-GR"/>
        </w:rPr>
      </w:pPr>
      <w:r>
        <w:rPr>
          <w:rFonts w:ascii="Comic Sans MS" w:hAnsi="Comic Sans MS" w:cs="Arial"/>
          <w:b/>
          <w:lang w:val="el-GR"/>
        </w:rPr>
        <w:t>4.</w:t>
      </w:r>
      <w:r w:rsidRPr="000002D5">
        <w:rPr>
          <w:rFonts w:ascii="Comic Sans MS" w:hAnsi="Comic Sans MS" w:cs="Arial"/>
          <w:b/>
          <w:lang w:val="el-GR"/>
        </w:rPr>
        <w:t xml:space="preserve">6. Ενεργοποίηση του Σχεδίου Εκτάκτου Ανάγκης για τον έλεγχο της </w:t>
      </w:r>
      <w:r>
        <w:rPr>
          <w:rFonts w:ascii="Comic Sans MS" w:hAnsi="Comic Sans MS" w:cs="Arial"/>
          <w:b/>
          <w:lang w:val="el-GR"/>
        </w:rPr>
        <w:t>Ευλογιάς του προβάτου</w:t>
      </w:r>
    </w:p>
    <w:p w:rsidR="0085461E" w:rsidRDefault="0085461E" w:rsidP="00D03DA9">
      <w:pPr>
        <w:spacing w:before="120" w:after="0" w:line="240" w:lineRule="auto"/>
        <w:jc w:val="both"/>
        <w:rPr>
          <w:rFonts w:ascii="Comic Sans MS" w:hAnsi="Comic Sans MS" w:cs="Arial"/>
          <w:lang w:val="el-GR"/>
        </w:rPr>
      </w:pPr>
      <w:r w:rsidRPr="000354F2">
        <w:rPr>
          <w:rFonts w:ascii="Comic Sans MS" w:hAnsi="Comic Sans MS" w:cs="Arial"/>
          <w:lang w:val="el-GR"/>
        </w:rPr>
        <w:tab/>
      </w:r>
      <w:r w:rsidRPr="000E2A80">
        <w:rPr>
          <w:rFonts w:ascii="Comic Sans MS" w:hAnsi="Comic Sans MS" w:cs="Arial"/>
          <w:lang w:val="el-GR"/>
        </w:rPr>
        <w:t>Για την αντιμετώπιση των 3 εστιών</w:t>
      </w:r>
      <w:r w:rsidRPr="000E2A80">
        <w:rPr>
          <w:rFonts w:ascii="Arial" w:hAnsi="Arial" w:cs="Arial"/>
          <w:lang w:val="el-GR"/>
        </w:rPr>
        <w:t xml:space="preserve"> </w:t>
      </w:r>
      <w:r w:rsidRPr="000E2A80">
        <w:rPr>
          <w:rFonts w:ascii="Comic Sans MS" w:hAnsi="Comic Sans MS" w:cs="Arial"/>
          <w:lang w:val="el-GR"/>
        </w:rPr>
        <w:t>ευλογιάς του προβάτου στη νήσο Λέσβο</w:t>
      </w:r>
      <w:r>
        <w:rPr>
          <w:rFonts w:ascii="Comic Sans MS" w:hAnsi="Comic Sans MS" w:cs="Arial"/>
          <w:lang w:val="el-GR"/>
        </w:rPr>
        <w:t>,</w:t>
      </w:r>
      <w:r w:rsidRPr="000E2A80">
        <w:rPr>
          <w:rFonts w:ascii="Comic Sans MS" w:hAnsi="Comic Sans MS" w:cs="Arial"/>
          <w:lang w:val="el-GR"/>
        </w:rPr>
        <w:t xml:space="preserve"> ενεργοποιήθηκε το Σχέδιο Εκτάκτου Ανάγκης της </w:t>
      </w:r>
      <w:r w:rsidRPr="000E2A80">
        <w:rPr>
          <w:rFonts w:ascii="Comic Sans MS" w:hAnsi="Comic Sans MS"/>
          <w:lang w:val="el-GR"/>
        </w:rPr>
        <w:t>258933/05.08.2008</w:t>
      </w:r>
      <w:r w:rsidRPr="000E2A80">
        <w:rPr>
          <w:rFonts w:ascii="Comic Sans MS" w:hAnsi="Comic Sans MS" w:cs="Arial"/>
          <w:lang w:val="el-GR"/>
        </w:rPr>
        <w:t xml:space="preserve"> Υπουργικής Απόφασης. </w:t>
      </w:r>
      <w:r w:rsidRPr="000354F2">
        <w:rPr>
          <w:rFonts w:ascii="Comic Sans MS" w:hAnsi="Comic Sans MS" w:cs="Arial"/>
          <w:lang w:val="el-GR"/>
        </w:rPr>
        <w:t xml:space="preserve">Τα μέτρα που τέθηκαν σε εφαρμογή για την αντιμετώπιση του νοσήματος περιγράφονται στην </w:t>
      </w:r>
      <w:r>
        <w:rPr>
          <w:rFonts w:ascii="Comic Sans MS" w:hAnsi="Comic Sans MS" w:cs="Arial"/>
          <w:lang w:val="el-GR"/>
        </w:rPr>
        <w:t>Ο</w:t>
      </w:r>
      <w:r w:rsidRPr="000354F2">
        <w:rPr>
          <w:rFonts w:ascii="Comic Sans MS" w:hAnsi="Comic Sans MS" w:cs="Arial"/>
          <w:lang w:val="el-GR"/>
        </w:rPr>
        <w:t>δηγία</w:t>
      </w:r>
      <w:r>
        <w:rPr>
          <w:rFonts w:ascii="Comic Sans MS" w:hAnsi="Comic Sans MS" w:cs="Arial"/>
          <w:lang w:val="el-GR"/>
        </w:rPr>
        <w:t xml:space="preserve"> </w:t>
      </w:r>
      <w:r w:rsidRPr="000354F2">
        <w:rPr>
          <w:rFonts w:ascii="Comic Sans MS" w:hAnsi="Comic Sans MS" w:cs="Arial"/>
          <w:lang w:val="el-GR"/>
        </w:rPr>
        <w:t>92/119 ΕΕ</w:t>
      </w:r>
      <w:r>
        <w:rPr>
          <w:rFonts w:ascii="Comic Sans MS" w:hAnsi="Comic Sans MS" w:cs="Arial"/>
          <w:lang w:val="el-GR"/>
        </w:rPr>
        <w:t xml:space="preserve">. </w:t>
      </w:r>
    </w:p>
    <w:p w:rsidR="0085461E" w:rsidRPr="00A60CA9" w:rsidRDefault="0085461E" w:rsidP="00D03DA9">
      <w:pPr>
        <w:spacing w:before="120" w:after="0" w:line="240" w:lineRule="auto"/>
        <w:jc w:val="both"/>
        <w:rPr>
          <w:rFonts w:ascii="Comic Sans MS" w:hAnsi="Comic Sans MS" w:cs="Arial"/>
          <w:sz w:val="16"/>
          <w:szCs w:val="16"/>
          <w:lang w:val="el-GR"/>
        </w:rPr>
      </w:pPr>
    </w:p>
    <w:p w:rsidR="0085461E" w:rsidRPr="000002D5" w:rsidRDefault="0085461E" w:rsidP="00D03DA9">
      <w:pPr>
        <w:spacing w:before="120" w:after="0" w:line="240" w:lineRule="auto"/>
        <w:jc w:val="both"/>
        <w:rPr>
          <w:rFonts w:ascii="Comic Sans MS" w:hAnsi="Comic Sans MS" w:cs="Arial"/>
          <w:b/>
          <w:lang w:val="el-GR"/>
        </w:rPr>
      </w:pPr>
      <w:r>
        <w:rPr>
          <w:rFonts w:ascii="Comic Sans MS" w:hAnsi="Comic Sans MS" w:cs="Arial"/>
          <w:b/>
          <w:lang w:val="el-GR"/>
        </w:rPr>
        <w:t>4.</w:t>
      </w:r>
      <w:r w:rsidRPr="000002D5">
        <w:rPr>
          <w:rFonts w:ascii="Comic Sans MS" w:hAnsi="Comic Sans MS" w:cs="Arial"/>
          <w:b/>
          <w:lang w:val="el-GR"/>
        </w:rPr>
        <w:t>7. Διεθνείς Δράσεις για την Οζώδη Δερματίτιδα των Βοοειδών</w:t>
      </w:r>
    </w:p>
    <w:p w:rsidR="0085461E" w:rsidRPr="00712A41" w:rsidRDefault="0085461E" w:rsidP="00D03DA9">
      <w:pPr>
        <w:spacing w:before="120" w:after="0" w:line="240" w:lineRule="auto"/>
        <w:ind w:firstLine="720"/>
        <w:jc w:val="both"/>
        <w:rPr>
          <w:rFonts w:ascii="Comic Sans MS" w:hAnsi="Comic Sans MS" w:cs="Arial"/>
          <w:lang w:val="el-GR"/>
        </w:rPr>
      </w:pPr>
      <w:r>
        <w:rPr>
          <w:rFonts w:ascii="Comic Sans MS" w:hAnsi="Comic Sans MS" w:cs="Arial"/>
          <w:lang w:val="el-GR"/>
        </w:rPr>
        <w:t xml:space="preserve">Συμμετοχή σε δραστηριότητες, προωτοβουλίες, ομάδες εργασίας και συσκέψεις, σε ευρωπαϊκό και διεθνές επίπεδο, ως επμειρογνώμονες για την Οζώδη Δερματιτιδα των Βοοειδών. </w:t>
      </w:r>
    </w:p>
    <w:p w:rsidR="0085461E" w:rsidRPr="004D125D" w:rsidRDefault="0085461E" w:rsidP="004D125D">
      <w:pPr>
        <w:shd w:val="clear" w:color="auto" w:fill="FFFFFF"/>
        <w:spacing w:before="120" w:after="0" w:line="240" w:lineRule="auto"/>
        <w:jc w:val="both"/>
        <w:rPr>
          <w:rFonts w:ascii="Comic Sans MS" w:hAnsi="Comic Sans MS"/>
          <w:b/>
          <w:caps/>
          <w:color w:val="943634"/>
          <w:lang w:val="el-GR"/>
        </w:rPr>
      </w:pPr>
      <w:r w:rsidRPr="004D125D">
        <w:rPr>
          <w:rFonts w:ascii="Comic Sans MS" w:hAnsi="Comic Sans MS"/>
          <w:lang w:val="el-GR"/>
        </w:rPr>
        <w:br w:type="page"/>
      </w:r>
      <w:r w:rsidRPr="004D125D">
        <w:rPr>
          <w:rFonts w:ascii="Comic Sans MS" w:hAnsi="Comic Sans MS"/>
          <w:b/>
          <w:lang w:val="el-GR"/>
        </w:rPr>
        <w:t>5.</w:t>
      </w:r>
      <w:r>
        <w:rPr>
          <w:rFonts w:ascii="Comic Sans MS" w:hAnsi="Comic Sans MS"/>
          <w:lang w:val="el-GR"/>
        </w:rPr>
        <w:t xml:space="preserve"> </w:t>
      </w:r>
      <w:r w:rsidRPr="004D125D">
        <w:rPr>
          <w:rFonts w:ascii="Comic Sans MS" w:hAnsi="Comic Sans MS" w:cs="Arial"/>
          <w:b/>
          <w:lang w:val="el-GR"/>
        </w:rPr>
        <w:t>ΓΡΙΠΗ ΤΩΝ ΠΤΗΝΩΝ ΚΑΙ ΝΟΣΟΣ ΤΟΥ NEWCASTLE</w:t>
      </w:r>
    </w:p>
    <w:p w:rsidR="0085461E" w:rsidRPr="00E332E2" w:rsidRDefault="0085461E" w:rsidP="00D03DA9">
      <w:pPr>
        <w:pStyle w:val="BodyTextFirstIndent2"/>
        <w:spacing w:before="120" w:after="0" w:line="240" w:lineRule="auto"/>
        <w:ind w:left="0" w:firstLine="0"/>
        <w:jc w:val="both"/>
        <w:rPr>
          <w:rFonts w:ascii="Comic Sans MS" w:hAnsi="Comic Sans MS"/>
          <w:b/>
        </w:rPr>
      </w:pPr>
      <w:r>
        <w:rPr>
          <w:rFonts w:ascii="Comic Sans MS" w:hAnsi="Comic Sans MS"/>
          <w:b/>
        </w:rPr>
        <w:t>5</w:t>
      </w:r>
      <w:r w:rsidRPr="00E332E2">
        <w:rPr>
          <w:rFonts w:ascii="Comic Sans MS" w:hAnsi="Comic Sans MS"/>
          <w:b/>
        </w:rPr>
        <w:t>.1 Πρόγραμμα Επιζωοτιολογικής Διερεύνησης της Γρίπης των Πτηνών και επίσημοι έλεγχοι έτους 2016</w:t>
      </w:r>
    </w:p>
    <w:p w:rsidR="0085461E" w:rsidRPr="006F5BC6" w:rsidRDefault="0085461E" w:rsidP="00D03DA9">
      <w:pPr>
        <w:pStyle w:val="BodyTextFirstIndent2"/>
        <w:spacing w:before="120" w:after="0" w:line="240" w:lineRule="auto"/>
        <w:ind w:left="0" w:firstLine="0"/>
        <w:jc w:val="both"/>
        <w:rPr>
          <w:rFonts w:ascii="Comic Sans MS" w:hAnsi="Comic Sans MS"/>
        </w:rPr>
      </w:pPr>
      <w:r w:rsidRPr="006F5BC6">
        <w:rPr>
          <w:rFonts w:ascii="Comic Sans MS" w:hAnsi="Comic Sans MS"/>
        </w:rPr>
        <w:t xml:space="preserve">Κατά τη διάρκεια του έτους </w:t>
      </w:r>
      <w:r w:rsidRPr="00E82D8B">
        <w:rPr>
          <w:rFonts w:ascii="Comic Sans MS" w:hAnsi="Comic Sans MS"/>
        </w:rPr>
        <w:t>2016</w:t>
      </w:r>
      <w:r w:rsidRPr="00CE5F3A">
        <w:rPr>
          <w:rFonts w:ascii="Comic Sans MS" w:hAnsi="Comic Sans MS"/>
        </w:rPr>
        <w:t xml:space="preserve"> </w:t>
      </w:r>
      <w:r w:rsidRPr="006F5BC6">
        <w:rPr>
          <w:rFonts w:ascii="Comic Sans MS" w:hAnsi="Comic Sans MS"/>
        </w:rPr>
        <w:t xml:space="preserve">εφαρμόστηκε  στο σύνολο της Ελληνικής Επικράτειας  το πρόγραμμα Επιζωοτιολογικής Διερεύνησης της Γρίπης των Πτηνών, όπως εγκρίθηκε από την Επιτροπή της Ε.Ε, στο πλαίσιο του οποίου πραγματοποιήθηκαν επισκέψεις σε πτηνοτροφικές εκμεταλλεύσεις όλων των κατηγοριών προκειμένου να ληφθούν τα προβλεπόμενα δείγματα και  να διενεργηθούν επίσημοι έλεγχοι για τη διαπίστωση της συμμόρφωσης των εν λόγω πτηνοτροφικών εκμεταλλεύσεων  με την εθνική και την κοινοτική νομοθεσία για την τήρηση των όρων βιοασφάλειας για τη γρίπη των πτηνών.  </w:t>
      </w:r>
    </w:p>
    <w:p w:rsidR="0085461E" w:rsidRPr="006F5BC6" w:rsidRDefault="0085461E" w:rsidP="004D125D">
      <w:pPr>
        <w:pStyle w:val="BodyTextFirstIndent2"/>
        <w:spacing w:before="120" w:after="0" w:line="240" w:lineRule="auto"/>
        <w:ind w:left="0" w:firstLine="720"/>
        <w:jc w:val="both"/>
        <w:rPr>
          <w:rFonts w:ascii="Comic Sans MS" w:hAnsi="Comic Sans MS"/>
        </w:rPr>
      </w:pPr>
      <w:r w:rsidRPr="006F5BC6">
        <w:rPr>
          <w:rFonts w:ascii="Comic Sans MS" w:hAnsi="Comic Sans MS"/>
        </w:rPr>
        <w:t>Οι επισκέψεις/επίσημοι έλεγχοι πραγματοποιήθηκαν από κτηνιάτρους των τμημάτων Κτηνιατρικής των Δ/νσεων Αγροτικής Οικονομίας &amp; Κτηνιατρικής των Περιφερειακών Ενοτήτων της χώρας.</w:t>
      </w:r>
    </w:p>
    <w:p w:rsidR="0085461E" w:rsidRDefault="0085461E" w:rsidP="004D125D">
      <w:pPr>
        <w:pStyle w:val="BodyTextFirstIndent2"/>
        <w:spacing w:before="120" w:after="0" w:line="240" w:lineRule="auto"/>
        <w:ind w:left="0" w:firstLine="720"/>
        <w:jc w:val="both"/>
        <w:rPr>
          <w:rFonts w:ascii="Comic Sans MS" w:hAnsi="Comic Sans MS"/>
        </w:rPr>
      </w:pPr>
      <w:r w:rsidRPr="006F5BC6">
        <w:rPr>
          <w:rFonts w:ascii="Comic Sans MS" w:hAnsi="Comic Sans MS"/>
        </w:rPr>
        <w:t xml:space="preserve">Στο πλαίσιο εφαρμογής του Προγράμματος Επιζωοτιολογικής Διερεύνησης της Γρίπης των Πτηνών κατά τη διάρκεια του έτους  </w:t>
      </w:r>
      <w:r w:rsidRPr="00E82D8B">
        <w:rPr>
          <w:rFonts w:ascii="Comic Sans MS" w:hAnsi="Comic Sans MS"/>
        </w:rPr>
        <w:t>2016</w:t>
      </w:r>
      <w:r w:rsidRPr="00CE5F3A">
        <w:rPr>
          <w:rFonts w:ascii="Comic Sans MS" w:hAnsi="Comic Sans MS"/>
        </w:rPr>
        <w:t xml:space="preserve"> </w:t>
      </w:r>
      <w:r w:rsidRPr="006F5BC6">
        <w:rPr>
          <w:rFonts w:ascii="Comic Sans MS" w:hAnsi="Comic Sans MS"/>
        </w:rPr>
        <w:t xml:space="preserve">ελήφθησαν και εξετάστηκαν συνολικά </w:t>
      </w:r>
      <w:r w:rsidRPr="00E82D8B">
        <w:rPr>
          <w:rFonts w:ascii="Comic Sans MS" w:hAnsi="Comic Sans MS"/>
        </w:rPr>
        <w:t>2.640</w:t>
      </w:r>
      <w:r w:rsidRPr="00CE5F3A">
        <w:rPr>
          <w:rFonts w:ascii="Comic Sans MS" w:hAnsi="Comic Sans MS"/>
        </w:rPr>
        <w:t xml:space="preserve"> </w:t>
      </w:r>
      <w:r w:rsidRPr="006F5BC6">
        <w:rPr>
          <w:rFonts w:ascii="Comic Sans MS" w:hAnsi="Comic Sans MS"/>
        </w:rPr>
        <w:t xml:space="preserve">δείγματα εκτρεφόμενων πουλερικών </w:t>
      </w:r>
      <w:r w:rsidRPr="00E82D8B">
        <w:rPr>
          <w:rFonts w:ascii="Comic Sans MS" w:hAnsi="Comic Sans MS"/>
        </w:rPr>
        <w:t>από</w:t>
      </w:r>
      <w:r w:rsidRPr="006F5BC6">
        <w:rPr>
          <w:rFonts w:ascii="Comic Sans MS" w:hAnsi="Comic Sans MS"/>
        </w:rPr>
        <w:t xml:space="preserve"> </w:t>
      </w:r>
      <w:r w:rsidRPr="00E82D8B">
        <w:rPr>
          <w:rFonts w:ascii="Comic Sans MS" w:hAnsi="Comic Sans MS"/>
          <w:b/>
        </w:rPr>
        <w:t>250</w:t>
      </w:r>
      <w:r w:rsidRPr="00CE5F3A">
        <w:rPr>
          <w:rFonts w:ascii="Comic Sans MS" w:hAnsi="Comic Sans MS"/>
          <w:b/>
        </w:rPr>
        <w:t xml:space="preserve"> </w:t>
      </w:r>
      <w:r w:rsidRPr="006F5BC6">
        <w:rPr>
          <w:rFonts w:ascii="Comic Sans MS" w:hAnsi="Comic Sans MS"/>
        </w:rPr>
        <w:t>εκμεταλλεύσ</w:t>
      </w:r>
      <w:r w:rsidRPr="00E82D8B">
        <w:rPr>
          <w:rFonts w:ascii="Comic Sans MS" w:hAnsi="Comic Sans MS"/>
        </w:rPr>
        <w:t>εις καθώς και 28 δείγματα από 14 άγρια πτηνά. Ο</w:t>
      </w:r>
      <w:r>
        <w:rPr>
          <w:rFonts w:ascii="Comic Sans MS" w:hAnsi="Comic Sans MS"/>
        </w:rPr>
        <w:t xml:space="preserve"> αριθμός των εκμεταλλεύσεων πουλερικών που δειγματίστηκαν </w:t>
      </w:r>
      <w:r w:rsidRPr="006F5BC6">
        <w:rPr>
          <w:rFonts w:ascii="Comic Sans MS" w:hAnsi="Comic Sans MS"/>
        </w:rPr>
        <w:t xml:space="preserve"> </w:t>
      </w:r>
      <w:r w:rsidRPr="00E82D8B">
        <w:rPr>
          <w:rFonts w:ascii="Comic Sans MS" w:hAnsi="Comic Sans MS"/>
        </w:rPr>
        <w:t>ανά τύπο εκτροφής παρουσιάζεται στον ακόλουθο πίνακα:</w:t>
      </w:r>
    </w:p>
    <w:p w:rsidR="0085461E" w:rsidRPr="006F5BC6" w:rsidRDefault="0085461E" w:rsidP="00D03DA9">
      <w:pPr>
        <w:pStyle w:val="BodyTextFirstIndent2"/>
        <w:spacing w:before="120" w:after="0" w:line="240" w:lineRule="auto"/>
        <w:ind w:left="0" w:firstLine="0"/>
        <w:jc w:val="both"/>
        <w:rPr>
          <w:rFonts w:ascii="Comic Sans MS" w:hAnsi="Comic Sans MS"/>
        </w:rPr>
      </w:pPr>
    </w:p>
    <w:tbl>
      <w:tblPr>
        <w:tblpPr w:leftFromText="180" w:rightFromText="180" w:vertAnchor="text" w:horzAnchor="margin" w:tblpXSpec="center" w:tblpY="181"/>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0" w:type="dxa"/>
          <w:right w:w="0" w:type="dxa"/>
        </w:tblCellMar>
        <w:tblLook w:val="0000"/>
      </w:tblPr>
      <w:tblGrid>
        <w:gridCol w:w="2663"/>
        <w:gridCol w:w="1943"/>
      </w:tblGrid>
      <w:tr w:rsidR="0085461E" w:rsidRPr="006F5BC6" w:rsidTr="00B827EB">
        <w:tc>
          <w:tcPr>
            <w:tcW w:w="2663" w:type="dxa"/>
            <w:tcBorders>
              <w:top w:val="single" w:sz="4" w:space="0" w:color="auto"/>
            </w:tcBorders>
            <w:shd w:val="clear" w:color="auto" w:fill="E5B8B7"/>
            <w:vAlign w:val="center"/>
          </w:tcPr>
          <w:p w:rsidR="0085461E" w:rsidRPr="00E82D8B" w:rsidRDefault="0085461E" w:rsidP="00D03DA9">
            <w:pPr>
              <w:widowControl w:val="0"/>
              <w:autoSpaceDE w:val="0"/>
              <w:autoSpaceDN w:val="0"/>
              <w:adjustRightInd w:val="0"/>
              <w:spacing w:before="120" w:after="0" w:line="240" w:lineRule="auto"/>
              <w:ind w:right="-20"/>
              <w:jc w:val="center"/>
              <w:rPr>
                <w:rFonts w:ascii="Comic Sans MS" w:hAnsi="Comic Sans MS"/>
                <w:b/>
                <w:sz w:val="20"/>
                <w:szCs w:val="20"/>
              </w:rPr>
            </w:pPr>
            <w:r w:rsidRPr="00E82D8B">
              <w:rPr>
                <w:rFonts w:ascii="Comic Sans MS" w:hAnsi="Comic Sans MS"/>
                <w:b/>
                <w:sz w:val="20"/>
                <w:szCs w:val="20"/>
              </w:rPr>
              <w:t>Έτος 2016</w:t>
            </w:r>
          </w:p>
          <w:p w:rsidR="0085461E" w:rsidRPr="006F5BC6" w:rsidRDefault="0085461E" w:rsidP="00D03DA9">
            <w:pPr>
              <w:widowControl w:val="0"/>
              <w:autoSpaceDE w:val="0"/>
              <w:autoSpaceDN w:val="0"/>
              <w:adjustRightInd w:val="0"/>
              <w:spacing w:before="120" w:after="0" w:line="240" w:lineRule="auto"/>
              <w:ind w:left="56" w:right="-20"/>
              <w:jc w:val="center"/>
              <w:rPr>
                <w:rFonts w:ascii="Comic Sans MS" w:hAnsi="Comic Sans MS"/>
                <w:sz w:val="20"/>
                <w:szCs w:val="20"/>
              </w:rPr>
            </w:pPr>
            <w:r w:rsidRPr="00E82D8B">
              <w:rPr>
                <w:rFonts w:ascii="Comic Sans MS" w:hAnsi="Comic Sans MS"/>
                <w:sz w:val="20"/>
                <w:szCs w:val="20"/>
              </w:rPr>
              <w:t>Χώρα: Ελλάδα</w:t>
            </w:r>
          </w:p>
        </w:tc>
        <w:tc>
          <w:tcPr>
            <w:tcW w:w="1943" w:type="dxa"/>
            <w:tcBorders>
              <w:top w:val="single" w:sz="4" w:space="0" w:color="auto"/>
            </w:tcBorders>
            <w:shd w:val="clear" w:color="auto" w:fill="E5B8B7"/>
            <w:vAlign w:val="center"/>
          </w:tcPr>
          <w:p w:rsidR="0085461E" w:rsidRDefault="0085461E" w:rsidP="00D03DA9">
            <w:pPr>
              <w:widowControl w:val="0"/>
              <w:autoSpaceDE w:val="0"/>
              <w:autoSpaceDN w:val="0"/>
              <w:adjustRightInd w:val="0"/>
              <w:spacing w:before="120" w:after="0" w:line="240" w:lineRule="auto"/>
              <w:ind w:right="-20"/>
              <w:jc w:val="center"/>
              <w:rPr>
                <w:rFonts w:ascii="Comic Sans MS" w:hAnsi="Comic Sans MS"/>
                <w:strike/>
                <w:sz w:val="20"/>
                <w:szCs w:val="20"/>
                <w:lang w:val="el-GR"/>
              </w:rPr>
            </w:pPr>
            <w:r w:rsidRPr="002717EF">
              <w:rPr>
                <w:rFonts w:ascii="Comic Sans MS" w:hAnsi="Comic Sans MS"/>
                <w:sz w:val="20"/>
                <w:szCs w:val="20"/>
                <w:lang w:val="el-GR"/>
              </w:rPr>
              <w:t xml:space="preserve">Αριθμός εκμεταλλεύσεων που </w:t>
            </w:r>
          </w:p>
          <w:p w:rsidR="0085461E" w:rsidRPr="005C50E9" w:rsidRDefault="0085461E" w:rsidP="00D03DA9">
            <w:pPr>
              <w:widowControl w:val="0"/>
              <w:autoSpaceDE w:val="0"/>
              <w:autoSpaceDN w:val="0"/>
              <w:adjustRightInd w:val="0"/>
              <w:spacing w:before="120" w:after="0" w:line="240" w:lineRule="auto"/>
              <w:ind w:right="-20"/>
              <w:jc w:val="center"/>
              <w:rPr>
                <w:rFonts w:ascii="Comic Sans MS" w:hAnsi="Comic Sans MS"/>
                <w:sz w:val="20"/>
                <w:szCs w:val="20"/>
                <w:lang w:val="el-GR"/>
              </w:rPr>
            </w:pPr>
            <w:r w:rsidRPr="00E82D8B">
              <w:rPr>
                <w:rFonts w:ascii="Comic Sans MS" w:hAnsi="Comic Sans MS"/>
                <w:sz w:val="20"/>
                <w:szCs w:val="20"/>
                <w:lang w:val="el-GR"/>
              </w:rPr>
              <w:t>δειγματίστηκαν</w:t>
            </w:r>
          </w:p>
        </w:tc>
      </w:tr>
      <w:tr w:rsidR="0085461E" w:rsidRPr="006F5BC6" w:rsidTr="00B827EB">
        <w:tc>
          <w:tcPr>
            <w:tcW w:w="2663" w:type="dxa"/>
            <w:vAlign w:val="center"/>
          </w:tcPr>
          <w:p w:rsidR="0085461E" w:rsidRPr="006F5BC6" w:rsidRDefault="0085461E" w:rsidP="00D03DA9">
            <w:pPr>
              <w:widowControl w:val="0"/>
              <w:autoSpaceDE w:val="0"/>
              <w:autoSpaceDN w:val="0"/>
              <w:adjustRightInd w:val="0"/>
              <w:spacing w:before="120" w:after="0" w:line="240" w:lineRule="auto"/>
              <w:jc w:val="center"/>
              <w:rPr>
                <w:rFonts w:ascii="Comic Sans MS" w:hAnsi="Comic Sans MS"/>
                <w:sz w:val="20"/>
                <w:szCs w:val="20"/>
              </w:rPr>
            </w:pPr>
            <w:r w:rsidRPr="006F5BC6">
              <w:rPr>
                <w:rFonts w:ascii="Comic Sans MS" w:hAnsi="Comic Sans MS"/>
                <w:sz w:val="20"/>
                <w:szCs w:val="20"/>
              </w:rPr>
              <w:t xml:space="preserve">Όρνιθες αυγοπαραγωγής </w:t>
            </w:r>
          </w:p>
        </w:tc>
        <w:tc>
          <w:tcPr>
            <w:tcW w:w="1943" w:type="dxa"/>
            <w:vAlign w:val="center"/>
          </w:tcPr>
          <w:p w:rsidR="0085461E" w:rsidRPr="00880F35" w:rsidRDefault="0085461E" w:rsidP="00D03DA9">
            <w:pPr>
              <w:widowControl w:val="0"/>
              <w:autoSpaceDE w:val="0"/>
              <w:autoSpaceDN w:val="0"/>
              <w:adjustRightInd w:val="0"/>
              <w:spacing w:before="120" w:after="0" w:line="240" w:lineRule="auto"/>
              <w:jc w:val="center"/>
              <w:rPr>
                <w:rFonts w:ascii="Comic Sans MS" w:hAnsi="Comic Sans MS"/>
                <w:b/>
                <w:sz w:val="20"/>
                <w:szCs w:val="20"/>
              </w:rPr>
            </w:pPr>
            <w:r w:rsidRPr="00880F35">
              <w:rPr>
                <w:rFonts w:ascii="Comic Sans MS" w:hAnsi="Comic Sans MS"/>
                <w:b/>
                <w:sz w:val="20"/>
                <w:szCs w:val="20"/>
              </w:rPr>
              <w:t>54</w:t>
            </w:r>
          </w:p>
        </w:tc>
      </w:tr>
      <w:tr w:rsidR="0085461E" w:rsidRPr="006F5BC6" w:rsidTr="00B827EB">
        <w:tc>
          <w:tcPr>
            <w:tcW w:w="2663" w:type="dxa"/>
            <w:vAlign w:val="center"/>
          </w:tcPr>
          <w:p w:rsidR="0085461E" w:rsidRPr="006F5BC6" w:rsidRDefault="0085461E" w:rsidP="00D03DA9">
            <w:pPr>
              <w:widowControl w:val="0"/>
              <w:autoSpaceDE w:val="0"/>
              <w:autoSpaceDN w:val="0"/>
              <w:adjustRightInd w:val="0"/>
              <w:spacing w:before="120" w:after="0" w:line="240" w:lineRule="auto"/>
              <w:jc w:val="center"/>
              <w:rPr>
                <w:rFonts w:ascii="Comic Sans MS" w:hAnsi="Comic Sans MS"/>
                <w:sz w:val="20"/>
                <w:szCs w:val="20"/>
                <w:lang w:val="el-GR"/>
              </w:rPr>
            </w:pPr>
            <w:r w:rsidRPr="006F5BC6">
              <w:rPr>
                <w:rFonts w:ascii="Comic Sans MS" w:hAnsi="Comic Sans MS"/>
                <w:sz w:val="20"/>
                <w:szCs w:val="20"/>
                <w:lang w:val="el-GR"/>
              </w:rPr>
              <w:t xml:space="preserve">Πουλερικά απόδοσης προς εμπορία για οικόσιτες εκτροφές </w:t>
            </w:r>
          </w:p>
        </w:tc>
        <w:tc>
          <w:tcPr>
            <w:tcW w:w="1943" w:type="dxa"/>
            <w:vAlign w:val="center"/>
          </w:tcPr>
          <w:p w:rsidR="0085461E" w:rsidRPr="00880F35" w:rsidRDefault="0085461E" w:rsidP="00D03DA9">
            <w:pPr>
              <w:widowControl w:val="0"/>
              <w:autoSpaceDE w:val="0"/>
              <w:autoSpaceDN w:val="0"/>
              <w:adjustRightInd w:val="0"/>
              <w:spacing w:before="120" w:after="0" w:line="240" w:lineRule="auto"/>
              <w:jc w:val="center"/>
              <w:rPr>
                <w:rFonts w:ascii="Comic Sans MS" w:hAnsi="Comic Sans MS"/>
                <w:b/>
                <w:sz w:val="20"/>
                <w:szCs w:val="20"/>
              </w:rPr>
            </w:pPr>
            <w:r>
              <w:rPr>
                <w:rFonts w:ascii="Comic Sans MS" w:hAnsi="Comic Sans MS"/>
                <w:b/>
                <w:sz w:val="20"/>
                <w:szCs w:val="20"/>
              </w:rPr>
              <w:t>57</w:t>
            </w:r>
          </w:p>
        </w:tc>
      </w:tr>
      <w:tr w:rsidR="0085461E" w:rsidRPr="006F5BC6" w:rsidTr="00B827EB">
        <w:tc>
          <w:tcPr>
            <w:tcW w:w="2663" w:type="dxa"/>
            <w:vAlign w:val="center"/>
          </w:tcPr>
          <w:p w:rsidR="0085461E" w:rsidRPr="002B6367" w:rsidRDefault="0085461E" w:rsidP="00D03DA9">
            <w:pPr>
              <w:widowControl w:val="0"/>
              <w:autoSpaceDE w:val="0"/>
              <w:autoSpaceDN w:val="0"/>
              <w:adjustRightInd w:val="0"/>
              <w:spacing w:before="120" w:after="0" w:line="240" w:lineRule="auto"/>
              <w:jc w:val="center"/>
              <w:rPr>
                <w:rFonts w:ascii="Comic Sans MS" w:hAnsi="Comic Sans MS"/>
                <w:sz w:val="20"/>
                <w:szCs w:val="20"/>
                <w:lang w:val="el-GR"/>
              </w:rPr>
            </w:pPr>
            <w:r w:rsidRPr="006F5BC6">
              <w:rPr>
                <w:rFonts w:ascii="Comic Sans MS" w:hAnsi="Comic Sans MS"/>
                <w:sz w:val="20"/>
                <w:szCs w:val="20"/>
              </w:rPr>
              <w:t>Όρνιθες αναπαραγωγής</w:t>
            </w:r>
          </w:p>
        </w:tc>
        <w:tc>
          <w:tcPr>
            <w:tcW w:w="1943" w:type="dxa"/>
            <w:vAlign w:val="center"/>
          </w:tcPr>
          <w:p w:rsidR="0085461E" w:rsidRPr="00880F35" w:rsidRDefault="0085461E" w:rsidP="00D03DA9">
            <w:pPr>
              <w:widowControl w:val="0"/>
              <w:autoSpaceDE w:val="0"/>
              <w:autoSpaceDN w:val="0"/>
              <w:adjustRightInd w:val="0"/>
              <w:spacing w:before="120" w:after="0" w:line="240" w:lineRule="auto"/>
              <w:jc w:val="center"/>
              <w:rPr>
                <w:rFonts w:ascii="Comic Sans MS" w:hAnsi="Comic Sans MS"/>
                <w:b/>
                <w:sz w:val="20"/>
                <w:szCs w:val="20"/>
              </w:rPr>
            </w:pPr>
            <w:r>
              <w:rPr>
                <w:rFonts w:ascii="Comic Sans MS" w:hAnsi="Comic Sans MS"/>
                <w:b/>
                <w:sz w:val="20"/>
                <w:szCs w:val="20"/>
              </w:rPr>
              <w:t>47</w:t>
            </w:r>
          </w:p>
        </w:tc>
      </w:tr>
      <w:tr w:rsidR="0085461E" w:rsidRPr="006F5BC6" w:rsidTr="00B827EB">
        <w:tc>
          <w:tcPr>
            <w:tcW w:w="2663" w:type="dxa"/>
            <w:vAlign w:val="center"/>
          </w:tcPr>
          <w:p w:rsidR="0085461E" w:rsidRPr="006F5BC6" w:rsidRDefault="0085461E" w:rsidP="00D03DA9">
            <w:pPr>
              <w:widowControl w:val="0"/>
              <w:autoSpaceDE w:val="0"/>
              <w:autoSpaceDN w:val="0"/>
              <w:adjustRightInd w:val="0"/>
              <w:spacing w:before="120" w:after="0" w:line="240" w:lineRule="auto"/>
              <w:jc w:val="center"/>
              <w:rPr>
                <w:rFonts w:ascii="Comic Sans MS" w:hAnsi="Comic Sans MS"/>
                <w:sz w:val="20"/>
                <w:szCs w:val="20"/>
              </w:rPr>
            </w:pPr>
            <w:r w:rsidRPr="006F5BC6">
              <w:rPr>
                <w:rFonts w:ascii="Comic Sans MS" w:hAnsi="Comic Sans MS"/>
                <w:sz w:val="20"/>
                <w:szCs w:val="20"/>
              </w:rPr>
              <w:t xml:space="preserve">Θηράματα </w:t>
            </w:r>
          </w:p>
        </w:tc>
        <w:tc>
          <w:tcPr>
            <w:tcW w:w="1943" w:type="dxa"/>
            <w:vAlign w:val="center"/>
          </w:tcPr>
          <w:p w:rsidR="0085461E" w:rsidRPr="00880F35" w:rsidRDefault="0085461E" w:rsidP="00D03DA9">
            <w:pPr>
              <w:widowControl w:val="0"/>
              <w:autoSpaceDE w:val="0"/>
              <w:autoSpaceDN w:val="0"/>
              <w:adjustRightInd w:val="0"/>
              <w:spacing w:before="120" w:after="0" w:line="240" w:lineRule="auto"/>
              <w:jc w:val="center"/>
              <w:rPr>
                <w:rFonts w:ascii="Comic Sans MS" w:hAnsi="Comic Sans MS"/>
                <w:b/>
                <w:sz w:val="20"/>
                <w:szCs w:val="20"/>
              </w:rPr>
            </w:pPr>
            <w:r>
              <w:rPr>
                <w:rFonts w:ascii="Comic Sans MS" w:hAnsi="Comic Sans MS"/>
                <w:b/>
                <w:sz w:val="20"/>
                <w:szCs w:val="20"/>
              </w:rPr>
              <w:t>13</w:t>
            </w:r>
          </w:p>
        </w:tc>
      </w:tr>
      <w:tr w:rsidR="0085461E" w:rsidRPr="006F5BC6" w:rsidTr="00B827EB">
        <w:tc>
          <w:tcPr>
            <w:tcW w:w="2663" w:type="dxa"/>
            <w:vAlign w:val="center"/>
          </w:tcPr>
          <w:p w:rsidR="0085461E" w:rsidRPr="006F5BC6" w:rsidRDefault="0085461E" w:rsidP="00D03DA9">
            <w:pPr>
              <w:widowControl w:val="0"/>
              <w:autoSpaceDE w:val="0"/>
              <w:autoSpaceDN w:val="0"/>
              <w:adjustRightInd w:val="0"/>
              <w:spacing w:before="120" w:after="0" w:line="240" w:lineRule="auto"/>
              <w:jc w:val="center"/>
              <w:rPr>
                <w:rFonts w:ascii="Comic Sans MS" w:hAnsi="Comic Sans MS"/>
                <w:sz w:val="20"/>
                <w:szCs w:val="20"/>
                <w:lang w:val="el-GR"/>
              </w:rPr>
            </w:pPr>
            <w:r w:rsidRPr="006F5BC6">
              <w:rPr>
                <w:rFonts w:ascii="Comic Sans MS" w:hAnsi="Comic Sans MS"/>
                <w:sz w:val="20"/>
                <w:szCs w:val="20"/>
                <w:lang w:val="el-GR"/>
              </w:rPr>
              <w:t>΄Ορνιθες αναπαραγωγής  ελευθέρας βοσκής</w:t>
            </w:r>
          </w:p>
        </w:tc>
        <w:tc>
          <w:tcPr>
            <w:tcW w:w="1943" w:type="dxa"/>
            <w:vAlign w:val="center"/>
          </w:tcPr>
          <w:p w:rsidR="0085461E" w:rsidRPr="00880F35" w:rsidRDefault="0085461E" w:rsidP="00D03DA9">
            <w:pPr>
              <w:widowControl w:val="0"/>
              <w:autoSpaceDE w:val="0"/>
              <w:autoSpaceDN w:val="0"/>
              <w:adjustRightInd w:val="0"/>
              <w:spacing w:before="120" w:after="0" w:line="240" w:lineRule="auto"/>
              <w:jc w:val="center"/>
              <w:rPr>
                <w:rFonts w:ascii="Comic Sans MS" w:hAnsi="Comic Sans MS"/>
                <w:b/>
                <w:sz w:val="20"/>
                <w:szCs w:val="20"/>
              </w:rPr>
            </w:pPr>
            <w:r>
              <w:rPr>
                <w:rFonts w:ascii="Comic Sans MS" w:hAnsi="Comic Sans MS"/>
                <w:b/>
                <w:sz w:val="20"/>
                <w:szCs w:val="20"/>
              </w:rPr>
              <w:t>26</w:t>
            </w:r>
          </w:p>
        </w:tc>
      </w:tr>
      <w:tr w:rsidR="0085461E" w:rsidRPr="006F5BC6" w:rsidTr="00B827EB">
        <w:tc>
          <w:tcPr>
            <w:tcW w:w="2663" w:type="dxa"/>
            <w:vAlign w:val="center"/>
          </w:tcPr>
          <w:p w:rsidR="0085461E" w:rsidRPr="006F5BC6" w:rsidRDefault="0085461E" w:rsidP="00D03DA9">
            <w:pPr>
              <w:widowControl w:val="0"/>
              <w:autoSpaceDE w:val="0"/>
              <w:autoSpaceDN w:val="0"/>
              <w:adjustRightInd w:val="0"/>
              <w:spacing w:before="120" w:after="0" w:line="240" w:lineRule="auto"/>
              <w:ind w:left="257" w:right="-20"/>
              <w:jc w:val="center"/>
              <w:rPr>
                <w:rFonts w:ascii="Comic Sans MS" w:hAnsi="Comic Sans MS"/>
                <w:bCs/>
                <w:sz w:val="20"/>
                <w:szCs w:val="20"/>
              </w:rPr>
            </w:pPr>
            <w:r w:rsidRPr="006F5BC6">
              <w:rPr>
                <w:rFonts w:ascii="Comic Sans MS" w:hAnsi="Comic Sans MS"/>
                <w:bCs/>
                <w:sz w:val="20"/>
                <w:szCs w:val="20"/>
              </w:rPr>
              <w:t>Ορνίθια ελευθέρας βοσκής</w:t>
            </w:r>
          </w:p>
        </w:tc>
        <w:tc>
          <w:tcPr>
            <w:tcW w:w="1943" w:type="dxa"/>
            <w:vAlign w:val="center"/>
          </w:tcPr>
          <w:p w:rsidR="0085461E" w:rsidRPr="00880F35" w:rsidRDefault="0085461E" w:rsidP="00D03DA9">
            <w:pPr>
              <w:widowControl w:val="0"/>
              <w:autoSpaceDE w:val="0"/>
              <w:autoSpaceDN w:val="0"/>
              <w:adjustRightInd w:val="0"/>
              <w:spacing w:before="120" w:after="0" w:line="240" w:lineRule="auto"/>
              <w:jc w:val="center"/>
              <w:rPr>
                <w:rFonts w:ascii="Comic Sans MS" w:hAnsi="Comic Sans MS"/>
                <w:b/>
                <w:sz w:val="20"/>
                <w:szCs w:val="20"/>
              </w:rPr>
            </w:pPr>
            <w:r>
              <w:rPr>
                <w:rFonts w:ascii="Comic Sans MS" w:hAnsi="Comic Sans MS"/>
                <w:b/>
                <w:sz w:val="20"/>
                <w:szCs w:val="20"/>
              </w:rPr>
              <w:t>26</w:t>
            </w:r>
          </w:p>
        </w:tc>
      </w:tr>
      <w:tr w:rsidR="0085461E" w:rsidRPr="006F5BC6" w:rsidTr="00B827EB">
        <w:tc>
          <w:tcPr>
            <w:tcW w:w="2663" w:type="dxa"/>
            <w:vAlign w:val="center"/>
          </w:tcPr>
          <w:p w:rsidR="0085461E" w:rsidRPr="006F5BC6" w:rsidRDefault="0085461E" w:rsidP="00D03DA9">
            <w:pPr>
              <w:widowControl w:val="0"/>
              <w:autoSpaceDE w:val="0"/>
              <w:autoSpaceDN w:val="0"/>
              <w:adjustRightInd w:val="0"/>
              <w:spacing w:before="120" w:after="0" w:line="240" w:lineRule="auto"/>
              <w:jc w:val="center"/>
              <w:rPr>
                <w:rFonts w:ascii="Comic Sans MS" w:hAnsi="Comic Sans MS"/>
                <w:sz w:val="20"/>
                <w:szCs w:val="20"/>
              </w:rPr>
            </w:pPr>
            <w:r w:rsidRPr="006F5BC6">
              <w:rPr>
                <w:rFonts w:ascii="Comic Sans MS" w:hAnsi="Comic Sans MS"/>
                <w:sz w:val="20"/>
                <w:szCs w:val="20"/>
              </w:rPr>
              <w:t>Ινδόρνιθες</w:t>
            </w:r>
            <w:r>
              <w:rPr>
                <w:rFonts w:ascii="Comic Sans MS" w:hAnsi="Comic Sans MS"/>
                <w:sz w:val="20"/>
                <w:szCs w:val="20"/>
                <w:lang w:val="el-GR"/>
              </w:rPr>
              <w:t xml:space="preserve"> </w:t>
            </w:r>
            <w:r w:rsidRPr="006F5BC6">
              <w:rPr>
                <w:rFonts w:ascii="Comic Sans MS" w:hAnsi="Comic Sans MS"/>
                <w:sz w:val="20"/>
                <w:szCs w:val="20"/>
              </w:rPr>
              <w:t>πάχυνσης</w:t>
            </w:r>
          </w:p>
        </w:tc>
        <w:tc>
          <w:tcPr>
            <w:tcW w:w="1943" w:type="dxa"/>
            <w:vAlign w:val="center"/>
          </w:tcPr>
          <w:p w:rsidR="0085461E" w:rsidRPr="00880F35" w:rsidRDefault="0085461E" w:rsidP="00D03DA9">
            <w:pPr>
              <w:widowControl w:val="0"/>
              <w:autoSpaceDE w:val="0"/>
              <w:autoSpaceDN w:val="0"/>
              <w:adjustRightInd w:val="0"/>
              <w:spacing w:before="120" w:after="0" w:line="240" w:lineRule="auto"/>
              <w:jc w:val="center"/>
              <w:rPr>
                <w:rFonts w:ascii="Comic Sans MS" w:hAnsi="Comic Sans MS"/>
                <w:b/>
                <w:sz w:val="20"/>
                <w:szCs w:val="20"/>
              </w:rPr>
            </w:pPr>
            <w:r>
              <w:rPr>
                <w:rFonts w:ascii="Comic Sans MS" w:hAnsi="Comic Sans MS"/>
                <w:b/>
                <w:sz w:val="20"/>
                <w:szCs w:val="20"/>
              </w:rPr>
              <w:t>24</w:t>
            </w:r>
          </w:p>
        </w:tc>
      </w:tr>
      <w:tr w:rsidR="0085461E" w:rsidRPr="006F5BC6" w:rsidTr="00B827EB">
        <w:tc>
          <w:tcPr>
            <w:tcW w:w="2663" w:type="dxa"/>
            <w:tcBorders>
              <w:bottom w:val="single" w:sz="4" w:space="0" w:color="auto"/>
            </w:tcBorders>
            <w:vAlign w:val="center"/>
          </w:tcPr>
          <w:p w:rsidR="0085461E" w:rsidRPr="006F5BC6" w:rsidRDefault="0085461E" w:rsidP="00D03DA9">
            <w:pPr>
              <w:widowControl w:val="0"/>
              <w:autoSpaceDE w:val="0"/>
              <w:autoSpaceDN w:val="0"/>
              <w:adjustRightInd w:val="0"/>
              <w:spacing w:before="120" w:after="0" w:line="240" w:lineRule="auto"/>
              <w:jc w:val="center"/>
              <w:rPr>
                <w:rFonts w:ascii="Comic Sans MS" w:hAnsi="Comic Sans MS"/>
                <w:sz w:val="20"/>
                <w:szCs w:val="20"/>
                <w:lang w:val="el-GR"/>
              </w:rPr>
            </w:pPr>
            <w:r w:rsidRPr="006F5BC6">
              <w:rPr>
                <w:rFonts w:ascii="Comic Sans MS" w:hAnsi="Comic Sans MS"/>
                <w:sz w:val="20"/>
                <w:szCs w:val="20"/>
              </w:rPr>
              <w:t>Ινδόρνιθες</w:t>
            </w:r>
            <w:r>
              <w:rPr>
                <w:rFonts w:ascii="Comic Sans MS" w:hAnsi="Comic Sans MS"/>
                <w:sz w:val="20"/>
                <w:szCs w:val="20"/>
              </w:rPr>
              <w:t xml:space="preserve"> </w:t>
            </w:r>
            <w:r w:rsidRPr="006F5BC6">
              <w:rPr>
                <w:rFonts w:ascii="Comic Sans MS" w:hAnsi="Comic Sans MS"/>
                <w:sz w:val="20"/>
                <w:szCs w:val="20"/>
              </w:rPr>
              <w:t xml:space="preserve"> αναπαραγωγής</w:t>
            </w:r>
          </w:p>
        </w:tc>
        <w:tc>
          <w:tcPr>
            <w:tcW w:w="1943" w:type="dxa"/>
            <w:tcBorders>
              <w:bottom w:val="single" w:sz="4" w:space="0" w:color="auto"/>
            </w:tcBorders>
            <w:vAlign w:val="center"/>
          </w:tcPr>
          <w:p w:rsidR="0085461E" w:rsidRDefault="0085461E" w:rsidP="00D03DA9">
            <w:pPr>
              <w:widowControl w:val="0"/>
              <w:autoSpaceDE w:val="0"/>
              <w:autoSpaceDN w:val="0"/>
              <w:adjustRightInd w:val="0"/>
              <w:spacing w:before="120" w:after="0" w:line="240" w:lineRule="auto"/>
              <w:jc w:val="center"/>
              <w:rPr>
                <w:rFonts w:ascii="Comic Sans MS" w:hAnsi="Comic Sans MS"/>
                <w:b/>
                <w:sz w:val="20"/>
                <w:szCs w:val="20"/>
              </w:rPr>
            </w:pPr>
            <w:r>
              <w:rPr>
                <w:rFonts w:ascii="Comic Sans MS" w:hAnsi="Comic Sans MS"/>
                <w:b/>
                <w:sz w:val="20"/>
                <w:szCs w:val="20"/>
              </w:rPr>
              <w:t>1</w:t>
            </w:r>
          </w:p>
        </w:tc>
      </w:tr>
      <w:tr w:rsidR="0085461E" w:rsidRPr="006F5BC6" w:rsidTr="00B827EB">
        <w:tc>
          <w:tcPr>
            <w:tcW w:w="2663" w:type="dxa"/>
            <w:tcBorders>
              <w:bottom w:val="single" w:sz="4" w:space="0" w:color="auto"/>
            </w:tcBorders>
            <w:vAlign w:val="center"/>
          </w:tcPr>
          <w:p w:rsidR="0085461E" w:rsidRPr="006F5BC6" w:rsidRDefault="0085461E" w:rsidP="00D03DA9">
            <w:pPr>
              <w:widowControl w:val="0"/>
              <w:autoSpaceDE w:val="0"/>
              <w:autoSpaceDN w:val="0"/>
              <w:adjustRightInd w:val="0"/>
              <w:spacing w:before="120" w:after="0" w:line="240" w:lineRule="auto"/>
              <w:jc w:val="center"/>
              <w:rPr>
                <w:rFonts w:ascii="Comic Sans MS" w:hAnsi="Comic Sans MS"/>
                <w:sz w:val="20"/>
                <w:szCs w:val="20"/>
                <w:lang w:val="el-GR"/>
              </w:rPr>
            </w:pPr>
            <w:r w:rsidRPr="006F5BC6">
              <w:rPr>
                <w:rFonts w:ascii="Comic Sans MS" w:hAnsi="Comic Sans MS"/>
                <w:sz w:val="20"/>
                <w:szCs w:val="20"/>
                <w:lang w:val="el-GR"/>
              </w:rPr>
              <w:t>Στρυθοκάμηλοι</w:t>
            </w:r>
          </w:p>
        </w:tc>
        <w:tc>
          <w:tcPr>
            <w:tcW w:w="1943" w:type="dxa"/>
            <w:tcBorders>
              <w:bottom w:val="single" w:sz="4" w:space="0" w:color="auto"/>
            </w:tcBorders>
            <w:vAlign w:val="center"/>
          </w:tcPr>
          <w:p w:rsidR="0085461E" w:rsidRPr="00880F35" w:rsidRDefault="0085461E" w:rsidP="00D03DA9">
            <w:pPr>
              <w:widowControl w:val="0"/>
              <w:autoSpaceDE w:val="0"/>
              <w:autoSpaceDN w:val="0"/>
              <w:adjustRightInd w:val="0"/>
              <w:spacing w:before="120" w:after="0" w:line="240" w:lineRule="auto"/>
              <w:jc w:val="center"/>
              <w:rPr>
                <w:rFonts w:ascii="Comic Sans MS" w:hAnsi="Comic Sans MS"/>
                <w:b/>
                <w:sz w:val="20"/>
                <w:szCs w:val="20"/>
              </w:rPr>
            </w:pPr>
            <w:r>
              <w:rPr>
                <w:rFonts w:ascii="Comic Sans MS" w:hAnsi="Comic Sans MS"/>
                <w:b/>
                <w:sz w:val="20"/>
                <w:szCs w:val="20"/>
              </w:rPr>
              <w:t>2</w:t>
            </w:r>
          </w:p>
        </w:tc>
      </w:tr>
      <w:tr w:rsidR="0085461E" w:rsidRPr="006F5BC6" w:rsidTr="00B827EB">
        <w:tc>
          <w:tcPr>
            <w:tcW w:w="2663" w:type="dxa"/>
            <w:tcBorders>
              <w:top w:val="single" w:sz="4" w:space="0" w:color="auto"/>
              <w:bottom w:val="single" w:sz="4" w:space="0" w:color="auto"/>
              <w:right w:val="single" w:sz="4" w:space="0" w:color="auto"/>
            </w:tcBorders>
            <w:vAlign w:val="center"/>
          </w:tcPr>
          <w:p w:rsidR="0085461E" w:rsidRPr="006F5BC6" w:rsidRDefault="0085461E" w:rsidP="00D03DA9">
            <w:pPr>
              <w:widowControl w:val="0"/>
              <w:autoSpaceDE w:val="0"/>
              <w:autoSpaceDN w:val="0"/>
              <w:adjustRightInd w:val="0"/>
              <w:spacing w:before="120" w:after="0" w:line="240" w:lineRule="auto"/>
              <w:ind w:left="257" w:right="-20"/>
              <w:rPr>
                <w:rFonts w:ascii="Comic Sans MS" w:hAnsi="Comic Sans MS"/>
                <w:b/>
                <w:sz w:val="20"/>
                <w:szCs w:val="20"/>
                <w:lang w:val="el-GR"/>
              </w:rPr>
            </w:pPr>
            <w:r w:rsidRPr="006F5BC6">
              <w:rPr>
                <w:rFonts w:ascii="Comic Sans MS" w:hAnsi="Comic Sans MS"/>
                <w:b/>
                <w:sz w:val="20"/>
                <w:szCs w:val="20"/>
              </w:rPr>
              <w:t xml:space="preserve">          </w:t>
            </w:r>
            <w:r w:rsidRPr="006F5BC6">
              <w:rPr>
                <w:rFonts w:ascii="Comic Sans MS" w:hAnsi="Comic Sans MS"/>
                <w:b/>
                <w:sz w:val="20"/>
                <w:szCs w:val="20"/>
                <w:lang w:val="el-GR"/>
              </w:rPr>
              <w:t>ΣΥΝΟΛΟ</w:t>
            </w:r>
          </w:p>
        </w:tc>
        <w:tc>
          <w:tcPr>
            <w:tcW w:w="1943" w:type="dxa"/>
            <w:tcBorders>
              <w:top w:val="single" w:sz="4" w:space="0" w:color="auto"/>
              <w:left w:val="single" w:sz="4" w:space="0" w:color="auto"/>
              <w:bottom w:val="single" w:sz="4" w:space="0" w:color="auto"/>
            </w:tcBorders>
            <w:vAlign w:val="center"/>
          </w:tcPr>
          <w:p w:rsidR="0085461E" w:rsidRPr="00E82D8B" w:rsidRDefault="0085461E" w:rsidP="00D03DA9">
            <w:pPr>
              <w:widowControl w:val="0"/>
              <w:autoSpaceDE w:val="0"/>
              <w:autoSpaceDN w:val="0"/>
              <w:adjustRightInd w:val="0"/>
              <w:spacing w:before="120" w:after="0" w:line="240" w:lineRule="auto"/>
              <w:jc w:val="center"/>
              <w:rPr>
                <w:rFonts w:ascii="Comic Sans MS" w:hAnsi="Comic Sans MS"/>
                <w:b/>
                <w:sz w:val="20"/>
                <w:szCs w:val="20"/>
                <w:highlight w:val="yellow"/>
              </w:rPr>
            </w:pPr>
            <w:r w:rsidRPr="00E82D8B">
              <w:rPr>
                <w:rFonts w:ascii="Comic Sans MS" w:hAnsi="Comic Sans MS"/>
                <w:b/>
                <w:sz w:val="20"/>
                <w:szCs w:val="20"/>
              </w:rPr>
              <w:t>250</w:t>
            </w:r>
          </w:p>
        </w:tc>
      </w:tr>
    </w:tbl>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Default="0085461E" w:rsidP="00D03DA9">
      <w:pPr>
        <w:pStyle w:val="BodyTextFirstIndent2"/>
        <w:spacing w:before="120" w:after="0" w:line="240" w:lineRule="auto"/>
        <w:ind w:left="0" w:firstLine="0"/>
        <w:jc w:val="both"/>
        <w:rPr>
          <w:rFonts w:ascii="Comic Sans MS" w:hAnsi="Comic Sans MS"/>
        </w:rPr>
      </w:pPr>
    </w:p>
    <w:p w:rsidR="0085461E" w:rsidRPr="006F5BC6" w:rsidRDefault="0085461E" w:rsidP="004D125D">
      <w:pPr>
        <w:pStyle w:val="BodyTextFirstIndent2"/>
        <w:spacing w:before="120" w:after="0" w:line="240" w:lineRule="auto"/>
        <w:ind w:left="0" w:firstLine="720"/>
        <w:jc w:val="both"/>
        <w:rPr>
          <w:rFonts w:ascii="Comic Sans MS" w:hAnsi="Comic Sans MS"/>
        </w:rPr>
      </w:pPr>
      <w:r w:rsidRPr="006F5BC6">
        <w:rPr>
          <w:rFonts w:ascii="Comic Sans MS" w:hAnsi="Comic Sans MS"/>
        </w:rPr>
        <w:t xml:space="preserve">Τα αποτελέσματα του Προγράμματος Επιζωοτιολογικής Διερεύνησης της Γρίπης των Πτηνών </w:t>
      </w:r>
      <w:r w:rsidRPr="00880F35">
        <w:rPr>
          <w:rFonts w:ascii="Comic Sans MS" w:hAnsi="Comic Sans MS"/>
        </w:rPr>
        <w:t xml:space="preserve">έτους 2016 υποβλήθηκαν </w:t>
      </w:r>
      <w:r>
        <w:rPr>
          <w:rFonts w:ascii="Comic Sans MS" w:hAnsi="Comic Sans MS"/>
        </w:rPr>
        <w:t xml:space="preserve">εμπρόθεσμα </w:t>
      </w:r>
      <w:r w:rsidRPr="00880F35">
        <w:rPr>
          <w:rFonts w:ascii="Comic Sans MS" w:hAnsi="Comic Sans MS"/>
        </w:rPr>
        <w:t>στην Ε. Επιτροπή με την υπ΄αριθμ. 1493024847483-10416 ηλεκτρονική φόρμα.</w:t>
      </w:r>
      <w:r w:rsidRPr="006F5BC6">
        <w:rPr>
          <w:rFonts w:ascii="Comic Sans MS" w:hAnsi="Comic Sans MS"/>
        </w:rPr>
        <w:t xml:space="preserve"> </w:t>
      </w:r>
    </w:p>
    <w:p w:rsidR="0085461E" w:rsidRPr="006F5BC6" w:rsidRDefault="0085461E" w:rsidP="004D125D">
      <w:pPr>
        <w:pStyle w:val="BodyTextFirstIndent2"/>
        <w:spacing w:before="120" w:after="0" w:line="240" w:lineRule="auto"/>
        <w:ind w:left="0" w:firstLine="720"/>
        <w:jc w:val="both"/>
        <w:rPr>
          <w:rFonts w:ascii="Comic Sans MS" w:hAnsi="Comic Sans MS"/>
        </w:rPr>
      </w:pPr>
      <w:r w:rsidRPr="006F5BC6">
        <w:rPr>
          <w:rFonts w:ascii="Comic Sans MS" w:hAnsi="Comic Sans MS"/>
        </w:rPr>
        <w:t xml:space="preserve">Στα παραπάνω στοιχεία δεν περιλαμβάνονται τυχόν επιπλέον έλεγχοι οι οποίοι διενεργήθηκαν από τις κτηνιατρικές υπηρεσίες της χώρας στα πλαίσια εφαρμογής των διαγνωστικών εξετάσεων που ζητούνται από τους πτηνοτρόφους της χώρας. </w:t>
      </w:r>
    </w:p>
    <w:p w:rsidR="0085461E" w:rsidRPr="006F5BC6" w:rsidRDefault="0085461E" w:rsidP="00D03DA9">
      <w:pPr>
        <w:pStyle w:val="BodyTextFirstIndent2"/>
        <w:spacing w:before="120" w:after="0" w:line="240" w:lineRule="auto"/>
        <w:ind w:left="0" w:firstLine="0"/>
        <w:jc w:val="both"/>
        <w:rPr>
          <w:rFonts w:ascii="Comic Sans MS" w:hAnsi="Comic Sans MS"/>
          <w:b/>
        </w:rPr>
      </w:pPr>
    </w:p>
    <w:p w:rsidR="0085461E" w:rsidRDefault="0085461E" w:rsidP="00D03DA9">
      <w:pPr>
        <w:pStyle w:val="BodyTextFirstIndent2"/>
        <w:spacing w:before="120" w:after="0" w:line="240" w:lineRule="auto"/>
        <w:ind w:left="0" w:firstLine="0"/>
        <w:jc w:val="both"/>
        <w:rPr>
          <w:rFonts w:ascii="Comic Sans MS" w:hAnsi="Comic Sans MS"/>
          <w:b/>
        </w:rPr>
      </w:pPr>
      <w:r>
        <w:rPr>
          <w:rFonts w:ascii="Comic Sans MS" w:hAnsi="Comic Sans MS"/>
          <w:b/>
        </w:rPr>
        <w:t xml:space="preserve">5.2 </w:t>
      </w:r>
      <w:r w:rsidRPr="006F5BC6">
        <w:rPr>
          <w:rFonts w:ascii="Comic Sans MS" w:hAnsi="Comic Sans MS"/>
          <w:b/>
        </w:rPr>
        <w:t>Αξιολόγηση επισήμων ελέγχων</w:t>
      </w:r>
    </w:p>
    <w:p w:rsidR="0085461E" w:rsidRPr="00F93220" w:rsidRDefault="0085461E" w:rsidP="00D03DA9">
      <w:pPr>
        <w:pStyle w:val="BodyTextFirstIndent2"/>
        <w:spacing w:before="120" w:after="0" w:line="240" w:lineRule="auto"/>
        <w:ind w:left="0" w:firstLine="0"/>
        <w:jc w:val="both"/>
        <w:rPr>
          <w:rFonts w:ascii="Comic Sans MS" w:hAnsi="Comic Sans MS"/>
        </w:rPr>
      </w:pPr>
      <w:r w:rsidRPr="006F5BC6">
        <w:rPr>
          <w:rFonts w:ascii="Comic Sans MS" w:hAnsi="Comic Sans MS"/>
        </w:rPr>
        <w:t xml:space="preserve">Όσον αφορά τα αποτελέσματα των επισήμων ελέγχων σχετικά με τη συμμόρφωση των  εκμεταλλεύσεων πουλερικών με τα ισχύοντα μέτρα βιοασφάλειας κατά το έτος </w:t>
      </w:r>
      <w:r w:rsidRPr="00F93220">
        <w:rPr>
          <w:rFonts w:ascii="Comic Sans MS" w:hAnsi="Comic Sans MS"/>
        </w:rPr>
        <w:t xml:space="preserve">2016, δεν διαπιστώθηκαν εκμεταλλεύσεις που δεν είχαν συμμορφωθεί με τα μέτρα. </w:t>
      </w:r>
    </w:p>
    <w:p w:rsidR="0085461E" w:rsidRDefault="0085461E" w:rsidP="004D125D">
      <w:pPr>
        <w:pStyle w:val="BodyTextFirstIndent2"/>
        <w:spacing w:before="120" w:after="0" w:line="240" w:lineRule="auto"/>
        <w:ind w:left="0" w:firstLine="720"/>
        <w:jc w:val="both"/>
        <w:rPr>
          <w:rFonts w:ascii="Comic Sans MS" w:hAnsi="Comic Sans MS"/>
        </w:rPr>
      </w:pPr>
      <w:r w:rsidRPr="00F93220">
        <w:rPr>
          <w:rFonts w:ascii="Comic Sans MS" w:hAnsi="Comic Sans MS"/>
        </w:rPr>
        <w:t>Σχετικά</w:t>
      </w:r>
      <w:r w:rsidRPr="006F5BC6">
        <w:rPr>
          <w:rFonts w:ascii="Comic Sans MS" w:hAnsi="Comic Sans MS"/>
        </w:rPr>
        <w:t xml:space="preserve"> με τα αποτελέσματα των εργαστηριακών εξετάσεων που διενεργήθηκαν σε δείγματα που ελήφθησαν </w:t>
      </w:r>
      <w:r>
        <w:rPr>
          <w:rFonts w:ascii="Comic Sans MS" w:hAnsi="Comic Sans MS"/>
        </w:rPr>
        <w:t>από πουλερικά</w:t>
      </w:r>
      <w:r w:rsidRPr="006F5BC6">
        <w:rPr>
          <w:rFonts w:ascii="Comic Sans MS" w:hAnsi="Comic Sans MS"/>
        </w:rPr>
        <w:t>, ήταν όλα αρνητικά για τη γρίπη των πτηνών</w:t>
      </w:r>
      <w:r>
        <w:rPr>
          <w:rFonts w:ascii="Comic Sans MS" w:hAnsi="Comic Sans MS"/>
        </w:rPr>
        <w:t xml:space="preserve"> και τη νόσο</w:t>
      </w:r>
      <w:r w:rsidRPr="006F5BC6">
        <w:rPr>
          <w:rFonts w:ascii="Comic Sans MS" w:hAnsi="Comic Sans MS"/>
        </w:rPr>
        <w:t xml:space="preserve"> του Newcastle</w:t>
      </w:r>
      <w:r>
        <w:rPr>
          <w:rFonts w:ascii="Comic Sans MS" w:hAnsi="Comic Sans MS"/>
        </w:rPr>
        <w:t>. Ωστόσο, από τα άγρια πτηνά που εξετάστηκαν για γρίπη των πτηνών στο πλαίσιο του προγράμματος επιζωοτιολογικής διερεύνησης, ένας βουβοκύκνος (</w:t>
      </w:r>
      <w:r w:rsidRPr="00DA20FD">
        <w:rPr>
          <w:rFonts w:ascii="Comic Sans MS" w:hAnsi="Comic Sans MS"/>
          <w:i/>
        </w:rPr>
        <w:t>Cygnus olor</w:t>
      </w:r>
      <w:r w:rsidRPr="00DA20FD">
        <w:rPr>
          <w:rFonts w:ascii="Comic Sans MS" w:hAnsi="Comic Sans MS"/>
        </w:rPr>
        <w:t>)</w:t>
      </w:r>
      <w:r>
        <w:rPr>
          <w:rFonts w:ascii="Comic Sans MS" w:hAnsi="Comic Sans MS"/>
        </w:rPr>
        <w:t xml:space="preserve"> στο νομό Έβρου βρέθηκε θετικός στον υπότυπο Η5Ν8. Το εν λόγω εύρημα γνωστοποιήθηκε άμεσα τόσο στις υπηρεσίες της Ευρωπαϊκής Επιτροπής όσο και στον Παγκόσμιο οργανισμό για την Υγεία των Ζώων.</w:t>
      </w:r>
      <w:r w:rsidRPr="006F5BC6">
        <w:rPr>
          <w:rFonts w:ascii="Comic Sans MS" w:hAnsi="Comic Sans MS"/>
        </w:rPr>
        <w:t xml:space="preserve"> </w:t>
      </w:r>
    </w:p>
    <w:p w:rsidR="0085461E" w:rsidRDefault="0085461E" w:rsidP="00D03DA9">
      <w:pPr>
        <w:pStyle w:val="BodyTextFirstIndent2"/>
        <w:spacing w:before="120" w:after="0" w:line="240" w:lineRule="auto"/>
        <w:ind w:left="0" w:firstLine="0"/>
        <w:jc w:val="both"/>
        <w:rPr>
          <w:rFonts w:ascii="Comic Sans MS" w:hAnsi="Comic Sans MS"/>
        </w:rPr>
      </w:pPr>
    </w:p>
    <w:p w:rsidR="0085461E" w:rsidRPr="006F5BC6" w:rsidRDefault="0085461E" w:rsidP="00D03DA9">
      <w:pPr>
        <w:pStyle w:val="BodyTextFirstIndent2"/>
        <w:spacing w:before="120" w:after="0" w:line="240" w:lineRule="auto"/>
        <w:ind w:left="0" w:firstLine="0"/>
        <w:jc w:val="both"/>
        <w:rPr>
          <w:rFonts w:ascii="Comic Sans MS" w:hAnsi="Comic Sans MS"/>
          <w:b/>
        </w:rPr>
      </w:pPr>
      <w:r>
        <w:rPr>
          <w:rFonts w:ascii="Comic Sans MS" w:hAnsi="Comic Sans MS"/>
          <w:b/>
          <w:bCs/>
        </w:rPr>
        <w:t xml:space="preserve">5.3 </w:t>
      </w:r>
      <w:r w:rsidRPr="006F5BC6">
        <w:rPr>
          <w:rFonts w:ascii="Comic Sans MS" w:hAnsi="Comic Sans MS"/>
          <w:b/>
        </w:rPr>
        <w:t xml:space="preserve">Εθνική Νομοθεσία σχετικά με τη γρίπη των πτηνών και τη νόσο του Newcastle που τέθηκε σε ισχύ το </w:t>
      </w:r>
      <w:r w:rsidRPr="00E078DD">
        <w:rPr>
          <w:rFonts w:ascii="Comic Sans MS" w:hAnsi="Comic Sans MS"/>
          <w:b/>
        </w:rPr>
        <w:t>2016</w:t>
      </w:r>
    </w:p>
    <w:p w:rsidR="0085461E" w:rsidRPr="006F5BC6" w:rsidRDefault="0085461E" w:rsidP="004D125D">
      <w:pPr>
        <w:pStyle w:val="BodyTextFirstIndent2"/>
        <w:spacing w:before="120" w:after="0" w:line="240" w:lineRule="auto"/>
        <w:ind w:left="0" w:firstLine="0"/>
        <w:jc w:val="both"/>
        <w:rPr>
          <w:rFonts w:ascii="Comic Sans MS" w:hAnsi="Comic Sans MS"/>
        </w:rPr>
      </w:pPr>
      <w:r w:rsidRPr="00E078DD">
        <w:rPr>
          <w:rFonts w:ascii="Comic Sans MS" w:hAnsi="Comic Sans MS"/>
        </w:rPr>
        <w:t>Η Υπουργική Απόφαση 4802/142588/18.12.2015 «Εφαρμογή Προγράμματος Επιζωοτιολογικής Διερεύνησης της Γρίπης των Πτηνών» (ΦΕΚ 2962, Τεύχος Β΄, 31.12.2015).</w:t>
      </w:r>
    </w:p>
    <w:p w:rsidR="0085461E" w:rsidRDefault="0085461E" w:rsidP="00D03DA9">
      <w:pPr>
        <w:pStyle w:val="BodyText"/>
        <w:spacing w:before="120"/>
        <w:ind w:left="360"/>
        <w:jc w:val="center"/>
        <w:rPr>
          <w:rFonts w:ascii="Comic Sans MS" w:hAnsi="Comic Sans MS"/>
          <w:b/>
          <w:sz w:val="22"/>
          <w:szCs w:val="22"/>
        </w:rPr>
      </w:pPr>
      <w:r>
        <w:rPr>
          <w:rFonts w:ascii="Comic Sans MS" w:hAnsi="Comic Sans MS"/>
          <w:b/>
          <w:sz w:val="22"/>
          <w:szCs w:val="22"/>
        </w:rPr>
        <w:br w:type="page"/>
      </w:r>
    </w:p>
    <w:p w:rsidR="0085461E" w:rsidRPr="004D125D" w:rsidRDefault="0085461E" w:rsidP="004D125D">
      <w:pPr>
        <w:shd w:val="clear" w:color="auto" w:fill="FFFFFF"/>
        <w:spacing w:before="120" w:after="0" w:line="240" w:lineRule="auto"/>
        <w:jc w:val="both"/>
        <w:rPr>
          <w:rFonts w:ascii="Comic Sans MS" w:hAnsi="Comic Sans MS"/>
          <w:b/>
          <w:color w:val="943634"/>
          <w:lang w:val="el-GR"/>
        </w:rPr>
      </w:pPr>
      <w:r>
        <w:rPr>
          <w:rFonts w:ascii="Comic Sans MS" w:hAnsi="Comic Sans MS" w:cs="Arial"/>
          <w:b/>
          <w:lang w:val="el-GR"/>
        </w:rPr>
        <w:t xml:space="preserve">6. </w:t>
      </w:r>
      <w:r w:rsidRPr="004D125D">
        <w:rPr>
          <w:rFonts w:ascii="Comic Sans MS" w:hAnsi="Comic Sans MS" w:cs="Arial"/>
          <w:b/>
          <w:lang w:val="el-GR"/>
        </w:rPr>
        <w:t>ΖΩΑ ΥΔΑΤΟΚΑΛΛΙΕΡΓΕΙΑΣ</w:t>
      </w:r>
    </w:p>
    <w:p w:rsidR="0085461E" w:rsidRPr="006F5BC6" w:rsidRDefault="0085461E" w:rsidP="00D03DA9">
      <w:pPr>
        <w:autoSpaceDE w:val="0"/>
        <w:autoSpaceDN w:val="0"/>
        <w:adjustRightInd w:val="0"/>
        <w:spacing w:before="120" w:after="0" w:line="240" w:lineRule="auto"/>
        <w:jc w:val="both"/>
        <w:rPr>
          <w:rFonts w:ascii="Comic Sans MS" w:hAnsi="Comic Sans MS"/>
          <w:b/>
          <w:lang w:val="el-GR"/>
        </w:rPr>
      </w:pPr>
      <w:r>
        <w:rPr>
          <w:rFonts w:ascii="Comic Sans MS" w:hAnsi="Comic Sans MS"/>
          <w:b/>
          <w:lang w:val="el-GR"/>
        </w:rPr>
        <w:t xml:space="preserve">6.1 </w:t>
      </w:r>
      <w:r w:rsidRPr="006F5BC6">
        <w:rPr>
          <w:rFonts w:ascii="Comic Sans MS" w:hAnsi="Comic Sans MS"/>
          <w:b/>
          <w:lang w:val="el-GR"/>
        </w:rPr>
        <w:t xml:space="preserve">Εφαρμογή Π.Δ/τος 28/2009  (ΦΕΚ 46, Τεύχος Α’, 16.03.2009), όπως ισχύει, σε συμμόρφωση με την Οδηγία 2006/88/ΕΚ του Συμβουλίου, όπως ισχύει, </w:t>
      </w:r>
      <w:r w:rsidRPr="006F5BC6">
        <w:rPr>
          <w:rFonts w:ascii="Comic Sans MS" w:hAnsi="Comic Sans MS"/>
          <w:b/>
        </w:rPr>
        <w:t> </w:t>
      </w:r>
      <w:r w:rsidRPr="006F5BC6">
        <w:rPr>
          <w:rFonts w:ascii="Comic Sans MS" w:hAnsi="Comic Sans MS"/>
          <w:b/>
          <w:lang w:val="el-GR"/>
        </w:rPr>
        <w:t>σχετικά με τις απαιτήσεις υγειονομικού ελέγχου για τα ζώα υδατοκαλλιέργειας και τα προϊόντα τους και σχετικά με την πρόληψη και την καταπολέμηση ορισμένων ασθενειών των υδρόβιων ζώων.</w:t>
      </w:r>
    </w:p>
    <w:p w:rsidR="0085461E" w:rsidRPr="006F5BC6" w:rsidRDefault="0085461E" w:rsidP="00D03DA9">
      <w:pPr>
        <w:pStyle w:val="BodyText"/>
        <w:spacing w:before="120"/>
        <w:jc w:val="both"/>
        <w:rPr>
          <w:rFonts w:ascii="Comic Sans MS" w:hAnsi="Comic Sans MS"/>
          <w:sz w:val="22"/>
          <w:szCs w:val="22"/>
        </w:rPr>
      </w:pPr>
      <w:r w:rsidRPr="006F5BC6">
        <w:rPr>
          <w:rFonts w:ascii="Comic Sans MS" w:hAnsi="Comic Sans MS"/>
          <w:sz w:val="22"/>
          <w:szCs w:val="22"/>
        </w:rPr>
        <w:t xml:space="preserve">Κατά το έτος </w:t>
      </w:r>
      <w:r w:rsidRPr="00440A67">
        <w:rPr>
          <w:rFonts w:ascii="Comic Sans MS" w:hAnsi="Comic Sans MS"/>
        </w:rPr>
        <w:t>2016</w:t>
      </w:r>
      <w:r w:rsidRPr="00CE5F3A">
        <w:rPr>
          <w:rFonts w:ascii="Comic Sans MS" w:hAnsi="Comic Sans MS"/>
        </w:rPr>
        <w:t xml:space="preserve"> </w:t>
      </w:r>
      <w:r w:rsidRPr="006F5BC6">
        <w:rPr>
          <w:rFonts w:ascii="Comic Sans MS" w:hAnsi="Comic Sans MS"/>
          <w:sz w:val="22"/>
          <w:szCs w:val="22"/>
        </w:rPr>
        <w:t xml:space="preserve">συνεχίστηκε η διαδικασία </w:t>
      </w:r>
      <w:r w:rsidRPr="00440A67">
        <w:rPr>
          <w:rFonts w:ascii="Comic Sans MS" w:hAnsi="Comic Sans MS"/>
          <w:sz w:val="22"/>
          <w:szCs w:val="22"/>
        </w:rPr>
        <w:t>χορήγησης σε μονάδες υδατοκαλλιέργειας  της κτηνιατρικής άδειας του Π.Δ. 28/2009  ή της άδειας ίδρυσης και λειτουργίας του ν. 4282/2014  που πιστοποιούν τη συμμόρφωση των μονάδων ως προς τις απαιτήσεις τήρησης των όρων ορθής υγιεινής πρακτικής, ιχνηλασιμότητας και εποπτείας της υγείας των</w:t>
      </w:r>
      <w:r w:rsidRPr="006F5BC6">
        <w:rPr>
          <w:rFonts w:ascii="Comic Sans MS" w:hAnsi="Comic Sans MS"/>
          <w:sz w:val="22"/>
          <w:szCs w:val="22"/>
        </w:rPr>
        <w:t xml:space="preserve"> εκτρεφόμενων ζώων υδατοκαλλιέργειας. Στο πλαίσιο χορήγησης</w:t>
      </w:r>
      <w:r>
        <w:rPr>
          <w:rFonts w:ascii="Comic Sans MS" w:hAnsi="Comic Sans MS"/>
          <w:sz w:val="22"/>
          <w:szCs w:val="22"/>
        </w:rPr>
        <w:t xml:space="preserve"> ή τροποποίησης</w:t>
      </w:r>
      <w:r w:rsidRPr="006F5BC6">
        <w:rPr>
          <w:rFonts w:ascii="Comic Sans MS" w:hAnsi="Comic Sans MS"/>
          <w:sz w:val="22"/>
          <w:szCs w:val="22"/>
        </w:rPr>
        <w:t xml:space="preserve"> αυτών των αδειών και αφού προηγήθηκε αξιολόγηση των απαιτούμενων τεχνικών εκθέσεων, πραγματοποιήθηκαν επιτόπιες αυτοψίες από επισήμους κτηνιάτρους των τμημάτων Κτηνιατρικής των Δ/νσεων Αγροτικής Οικονομίας &amp; Κτηνιατρικής των Περιφερειακών Ενοτήτων ή/και των Δ/νσεων Κτηνιατρικής των Περιφερειών, προκειμένου να διαπιστωθεί η συμμόρφωσή τους. Συνολικά έγινε αυτοψία σε </w:t>
      </w:r>
      <w:r w:rsidRPr="009F132B">
        <w:rPr>
          <w:rFonts w:ascii="Comic Sans MS" w:hAnsi="Comic Sans MS"/>
          <w:sz w:val="22"/>
          <w:szCs w:val="22"/>
        </w:rPr>
        <w:t>20</w:t>
      </w:r>
      <w:r w:rsidRPr="007A70A2">
        <w:rPr>
          <w:rFonts w:ascii="Comic Sans MS" w:hAnsi="Comic Sans MS"/>
          <w:b/>
          <w:sz w:val="22"/>
          <w:szCs w:val="22"/>
        </w:rPr>
        <w:t xml:space="preserve"> </w:t>
      </w:r>
      <w:r w:rsidRPr="006F5BC6">
        <w:rPr>
          <w:rFonts w:ascii="Comic Sans MS" w:hAnsi="Comic Sans MS"/>
          <w:sz w:val="22"/>
          <w:szCs w:val="22"/>
        </w:rPr>
        <w:t xml:space="preserve">εκμεταλλεύσεις οι οποίες έλαβαν την προβλεπόμενη άδεια και τον </w:t>
      </w:r>
      <w:r w:rsidRPr="007A70A2">
        <w:rPr>
          <w:rFonts w:ascii="Comic Sans MS" w:hAnsi="Comic Sans MS"/>
          <w:sz w:val="22"/>
          <w:szCs w:val="22"/>
        </w:rPr>
        <w:t>κωδικό</w:t>
      </w:r>
      <w:r w:rsidRPr="00F41965">
        <w:rPr>
          <w:rFonts w:ascii="Comic Sans MS" w:hAnsi="Comic Sans MS"/>
          <w:sz w:val="22"/>
          <w:szCs w:val="22"/>
        </w:rPr>
        <w:t xml:space="preserve"> </w:t>
      </w:r>
      <w:r w:rsidRPr="006F5BC6">
        <w:rPr>
          <w:rFonts w:ascii="Comic Sans MS" w:hAnsi="Comic Sans MS"/>
          <w:sz w:val="22"/>
          <w:szCs w:val="22"/>
        </w:rPr>
        <w:t xml:space="preserve">αριθμό, ανεβάζοντας στο τέλος του </w:t>
      </w:r>
      <w:r w:rsidRPr="00E332E2">
        <w:rPr>
          <w:rFonts w:ascii="Comic Sans MS" w:hAnsi="Comic Sans MS"/>
        </w:rPr>
        <w:t>2016</w:t>
      </w:r>
      <w:r w:rsidRPr="00CE5F3A">
        <w:rPr>
          <w:rFonts w:ascii="Comic Sans MS" w:hAnsi="Comic Sans MS"/>
        </w:rPr>
        <w:t xml:space="preserve"> </w:t>
      </w:r>
      <w:r w:rsidRPr="006F5BC6">
        <w:rPr>
          <w:rFonts w:ascii="Comic Sans MS" w:hAnsi="Comic Sans MS"/>
          <w:sz w:val="22"/>
          <w:szCs w:val="22"/>
        </w:rPr>
        <w:t xml:space="preserve">το συνολικό αριθμό των εκμεταλλεύσεων που έχουν συμμορφωθεί με αυτή την υποχρέωση σε </w:t>
      </w:r>
      <w:r w:rsidRPr="007A70A2">
        <w:rPr>
          <w:rFonts w:ascii="Comic Sans MS" w:hAnsi="Comic Sans MS"/>
          <w:b/>
          <w:sz w:val="22"/>
          <w:szCs w:val="22"/>
        </w:rPr>
        <w:t>51</w:t>
      </w:r>
      <w:r>
        <w:rPr>
          <w:rFonts w:ascii="Comic Sans MS" w:hAnsi="Comic Sans MS"/>
          <w:b/>
          <w:sz w:val="22"/>
          <w:szCs w:val="22"/>
        </w:rPr>
        <w:t>2</w:t>
      </w:r>
      <w:r>
        <w:rPr>
          <w:rFonts w:ascii="Comic Sans MS" w:hAnsi="Comic Sans MS"/>
          <w:sz w:val="22"/>
          <w:szCs w:val="22"/>
        </w:rPr>
        <w:t xml:space="preserve"> </w:t>
      </w:r>
      <w:r w:rsidRPr="006F5BC6">
        <w:rPr>
          <w:rFonts w:ascii="Comic Sans MS" w:hAnsi="Comic Sans MS"/>
          <w:sz w:val="22"/>
          <w:szCs w:val="22"/>
        </w:rPr>
        <w:t xml:space="preserve">και το συνολικό αριθμό επιχειρήσεων που αντιστοιχούν σε αυτές σε  </w:t>
      </w:r>
      <w:r>
        <w:rPr>
          <w:rFonts w:ascii="Comic Sans MS" w:hAnsi="Comic Sans MS"/>
          <w:b/>
          <w:sz w:val="22"/>
          <w:szCs w:val="22"/>
        </w:rPr>
        <w:t>300</w:t>
      </w:r>
      <w:r w:rsidRPr="006F5BC6">
        <w:rPr>
          <w:rFonts w:ascii="Comic Sans MS" w:hAnsi="Comic Sans MS"/>
          <w:b/>
          <w:sz w:val="22"/>
          <w:szCs w:val="22"/>
        </w:rPr>
        <w:t>.</w:t>
      </w:r>
    </w:p>
    <w:p w:rsidR="0085461E" w:rsidRDefault="0085461E" w:rsidP="00D03DA9">
      <w:pPr>
        <w:pStyle w:val="BodyText"/>
        <w:spacing w:before="120"/>
        <w:jc w:val="both"/>
        <w:rPr>
          <w:rFonts w:ascii="Comic Sans MS" w:hAnsi="Comic Sans MS"/>
          <w:sz w:val="22"/>
          <w:szCs w:val="22"/>
        </w:rPr>
      </w:pPr>
    </w:p>
    <w:p w:rsidR="0085461E" w:rsidRDefault="0085461E" w:rsidP="00D03DA9">
      <w:pPr>
        <w:pStyle w:val="BodyTextFirstIndent2"/>
        <w:spacing w:before="120" w:after="0" w:line="240" w:lineRule="auto"/>
        <w:ind w:left="0" w:firstLine="0"/>
        <w:jc w:val="both"/>
        <w:rPr>
          <w:rFonts w:ascii="Comic Sans MS" w:hAnsi="Comic Sans MS"/>
          <w:b/>
        </w:rPr>
      </w:pPr>
      <w:r>
        <w:rPr>
          <w:rFonts w:ascii="Comic Sans MS" w:hAnsi="Comic Sans MS"/>
          <w:b/>
        </w:rPr>
        <w:t xml:space="preserve">6.2 </w:t>
      </w:r>
      <w:r w:rsidRPr="006F5BC6">
        <w:rPr>
          <w:rFonts w:ascii="Comic Sans MS" w:hAnsi="Comic Sans MS"/>
          <w:b/>
        </w:rPr>
        <w:t>Αξιολόγηση επισήμων ελέγχων</w:t>
      </w:r>
    </w:p>
    <w:p w:rsidR="0085461E" w:rsidRPr="006F5BC6" w:rsidRDefault="0085461E" w:rsidP="00D03DA9">
      <w:pPr>
        <w:pStyle w:val="BodyText"/>
        <w:spacing w:before="120"/>
        <w:jc w:val="both"/>
        <w:rPr>
          <w:rFonts w:ascii="Comic Sans MS" w:hAnsi="Comic Sans MS"/>
          <w:sz w:val="22"/>
          <w:szCs w:val="22"/>
        </w:rPr>
      </w:pPr>
      <w:r>
        <w:rPr>
          <w:rFonts w:ascii="Comic Sans MS" w:hAnsi="Comic Sans MS"/>
          <w:sz w:val="22"/>
          <w:szCs w:val="22"/>
        </w:rPr>
        <w:t>Σ</w:t>
      </w:r>
      <w:r w:rsidRPr="006F5BC6">
        <w:rPr>
          <w:rFonts w:ascii="Comic Sans MS" w:hAnsi="Comic Sans MS"/>
          <w:sz w:val="22"/>
          <w:szCs w:val="22"/>
        </w:rPr>
        <w:t xml:space="preserve">το πλαίσιο εφαρμογής του άρθρου 7 της Οδηγίας 2006/88/ΕΚ  για τη διεξαγωγή επισήμων ελέγχων στις μονάδες υδατοκαλλιέργειας, διενεργήθηκαν </w:t>
      </w:r>
      <w:r>
        <w:rPr>
          <w:rFonts w:ascii="Comic Sans MS" w:hAnsi="Comic Sans MS"/>
          <w:sz w:val="22"/>
          <w:szCs w:val="22"/>
        </w:rPr>
        <w:t xml:space="preserve"> 46 </w:t>
      </w:r>
      <w:r w:rsidRPr="006F5BC6">
        <w:rPr>
          <w:rFonts w:ascii="Comic Sans MS" w:hAnsi="Comic Sans MS"/>
          <w:sz w:val="22"/>
          <w:szCs w:val="22"/>
        </w:rPr>
        <w:t>επιθεωρήσεις</w:t>
      </w:r>
      <w:r>
        <w:rPr>
          <w:rFonts w:ascii="Comic Sans MS" w:hAnsi="Comic Sans MS"/>
          <w:sz w:val="22"/>
          <w:szCs w:val="22"/>
        </w:rPr>
        <w:t xml:space="preserve">, </w:t>
      </w:r>
      <w:r w:rsidRPr="009F132B">
        <w:rPr>
          <w:rFonts w:ascii="Comic Sans MS" w:hAnsi="Comic Sans MS"/>
          <w:sz w:val="22"/>
          <w:szCs w:val="22"/>
        </w:rPr>
        <w:t>συμπεριλαμβανομένων και των αυτοψιών σε λειτουργούσες εκμεταλλεύσεις για τη χορήγηση των προβλεπόμενων αδειών,</w:t>
      </w:r>
      <w:r>
        <w:rPr>
          <w:rFonts w:ascii="Comic Sans MS" w:hAnsi="Comic Sans MS"/>
          <w:sz w:val="22"/>
          <w:szCs w:val="22"/>
        </w:rPr>
        <w:t xml:space="preserve"> </w:t>
      </w:r>
      <w:r w:rsidRPr="006F5BC6">
        <w:rPr>
          <w:rFonts w:ascii="Comic Sans MS" w:hAnsi="Comic Sans MS"/>
          <w:sz w:val="22"/>
          <w:szCs w:val="22"/>
        </w:rPr>
        <w:t>από επίσημους κτηνιάτρους των τμημάτων Κτηνιατρικής των Δ/νσεων Αγροτικής Οικονομίας &amp; Κτηνιατρικής των Περιφερειακών Ενοτήτων ή/και των Δ/νσεων Κτηνιατρικής των Περιφερειών και διαπιστώθηκε ότι σε ένα ποσοστό της τάξης του 10% οι μονάδες δεν συμμορφώνονταν με τις απαιτήσεις της εθνικής και κοινοτικής νομοθεσίας για την υγεία των ζώων υδατοκαλλιέργειας</w:t>
      </w:r>
    </w:p>
    <w:p w:rsidR="0085461E" w:rsidRPr="006F5BC6" w:rsidRDefault="0085461E" w:rsidP="00D03DA9">
      <w:pPr>
        <w:pStyle w:val="BodyText"/>
        <w:spacing w:before="120"/>
        <w:jc w:val="both"/>
        <w:rPr>
          <w:rFonts w:ascii="Comic Sans MS" w:hAnsi="Comic Sans MS"/>
          <w:sz w:val="22"/>
          <w:szCs w:val="22"/>
        </w:rPr>
      </w:pPr>
    </w:p>
    <w:p w:rsidR="0085461E" w:rsidRPr="004D125D" w:rsidRDefault="0085461E" w:rsidP="004D125D">
      <w:pPr>
        <w:pStyle w:val="BodyTextFirstIndent2"/>
        <w:spacing w:before="120" w:after="0" w:line="240" w:lineRule="auto"/>
        <w:ind w:left="0" w:firstLine="0"/>
        <w:jc w:val="both"/>
        <w:rPr>
          <w:rFonts w:ascii="Comic Sans MS" w:hAnsi="Comic Sans MS"/>
          <w:b/>
          <w:sz w:val="22"/>
          <w:szCs w:val="22"/>
        </w:rPr>
      </w:pPr>
      <w:r>
        <w:br w:type="page"/>
      </w:r>
      <w:r w:rsidRPr="004D125D">
        <w:rPr>
          <w:rFonts w:ascii="Comic Sans MS" w:hAnsi="Comic Sans MS"/>
          <w:b/>
          <w:sz w:val="22"/>
          <w:szCs w:val="22"/>
        </w:rPr>
        <w:t>7. ΑΣΘΕΝΕΙΕΣ ΤΩΝ ΜΕΛΙΣΣΩΝ</w:t>
      </w:r>
    </w:p>
    <w:p w:rsidR="0085461E" w:rsidRPr="00E332E2" w:rsidRDefault="0085461E" w:rsidP="00D03DA9">
      <w:pPr>
        <w:pStyle w:val="BodyText"/>
        <w:spacing w:before="120"/>
        <w:jc w:val="both"/>
        <w:rPr>
          <w:rFonts w:ascii="Comic Sans MS" w:hAnsi="Comic Sans MS"/>
          <w:sz w:val="22"/>
          <w:szCs w:val="22"/>
        </w:rPr>
      </w:pPr>
      <w:r w:rsidRPr="00E332E2">
        <w:rPr>
          <w:rFonts w:ascii="Comic Sans MS" w:hAnsi="Comic Sans MS"/>
          <w:sz w:val="22"/>
          <w:szCs w:val="22"/>
        </w:rPr>
        <w:t>Το 2016 δεν εφαρμόστηκ</w:t>
      </w:r>
      <w:r>
        <w:rPr>
          <w:rFonts w:ascii="Comic Sans MS" w:hAnsi="Comic Sans MS"/>
          <w:sz w:val="22"/>
          <w:szCs w:val="22"/>
        </w:rPr>
        <w:t>ε πρόγραμμα ενεργητικής επιτήρησης</w:t>
      </w:r>
      <w:r w:rsidRPr="00E332E2">
        <w:rPr>
          <w:rFonts w:ascii="Comic Sans MS" w:hAnsi="Comic Sans MS"/>
          <w:sz w:val="22"/>
          <w:szCs w:val="22"/>
        </w:rPr>
        <w:t xml:space="preserve"> των ασθενειών των μελισσών</w:t>
      </w:r>
      <w:r w:rsidRPr="00E332E2">
        <w:rPr>
          <w:rFonts w:ascii="Comic Sans MS" w:hAnsi="Comic Sans MS"/>
          <w:b/>
          <w:sz w:val="22"/>
          <w:szCs w:val="22"/>
        </w:rPr>
        <w:t xml:space="preserve"> </w:t>
      </w:r>
      <w:r w:rsidRPr="00E332E2">
        <w:rPr>
          <w:rFonts w:ascii="Comic Sans MS" w:hAnsi="Comic Sans MS"/>
          <w:sz w:val="22"/>
          <w:szCs w:val="22"/>
        </w:rPr>
        <w:t>και οι έλεγχοι των κτηνιατρικών υπηρεσιών σε μελισσοκομεία διεξήχθησαν στο πλαίσιο της διερεύνησης, της δειγματοληψίας και των διαγνωστικών εξετάσεων που έλαβαν χώρα κατόπιν σχετικών αιτημάτων των ίδιων των  μελισσοκόμων.</w:t>
      </w:r>
    </w:p>
    <w:p w:rsidR="0085461E" w:rsidRDefault="0085461E" w:rsidP="004D125D">
      <w:pPr>
        <w:pStyle w:val="BodyText"/>
        <w:spacing w:before="120"/>
        <w:ind w:firstLine="720"/>
        <w:jc w:val="both"/>
        <w:rPr>
          <w:rFonts w:ascii="Comic Sans MS" w:hAnsi="Comic Sans MS"/>
          <w:sz w:val="22"/>
          <w:szCs w:val="22"/>
        </w:rPr>
      </w:pPr>
      <w:r w:rsidRPr="00E332E2">
        <w:rPr>
          <w:rFonts w:ascii="Comic Sans MS" w:hAnsi="Comic Sans MS"/>
          <w:sz w:val="22"/>
          <w:szCs w:val="22"/>
        </w:rPr>
        <w:t>Ο αριθμός των δειγμάτων και τα αποτελέσματα των εργαστηριακών αναλύσεων που πραγματοποιήθηκαν από τα επίσημα κτηνιατρικά εργαστήρια της χώρας αποτυπώνονται στον ακόλουθο πίνακα:</w:t>
      </w:r>
    </w:p>
    <w:p w:rsidR="0085461E" w:rsidRDefault="0085461E" w:rsidP="00D03DA9">
      <w:pPr>
        <w:pStyle w:val="BodyText"/>
        <w:spacing w:before="120"/>
        <w:jc w:val="both"/>
        <w:rPr>
          <w:rFonts w:ascii="Comic Sans MS" w:hAnsi="Comic Sans MS"/>
          <w:sz w:val="22"/>
          <w:szCs w:val="22"/>
        </w:rPr>
      </w:pPr>
    </w:p>
    <w:p w:rsidR="0085461E" w:rsidRDefault="0085461E" w:rsidP="00D03DA9">
      <w:pPr>
        <w:pStyle w:val="BodyText"/>
        <w:spacing w:before="120"/>
        <w:jc w:val="both"/>
        <w:rPr>
          <w:rFonts w:ascii="Comic Sans MS" w:hAnsi="Comic Sans MS"/>
          <w:sz w:val="22"/>
          <w:szCs w:val="22"/>
        </w:rPr>
      </w:pPr>
    </w:p>
    <w:p w:rsidR="0085461E" w:rsidRDefault="0085461E" w:rsidP="003F32E0">
      <w:pPr>
        <w:spacing w:after="0" w:line="240" w:lineRule="auto"/>
        <w:jc w:val="center"/>
        <w:rPr>
          <w:b/>
          <w:bCs/>
          <w:color w:val="000000"/>
          <w:sz w:val="32"/>
          <w:szCs w:val="32"/>
          <w:lang w:val="el-GR" w:eastAsia="el-GR"/>
        </w:rPr>
        <w:sectPr w:rsidR="0085461E" w:rsidSect="00B827EB">
          <w:pgSz w:w="11906" w:h="16838"/>
          <w:pgMar w:top="1440" w:right="1800" w:bottom="1440" w:left="1800" w:header="708" w:footer="708" w:gutter="0"/>
          <w:cols w:space="708"/>
          <w:docGrid w:linePitch="360"/>
        </w:sectPr>
      </w:pPr>
    </w:p>
    <w:tbl>
      <w:tblPr>
        <w:tblW w:w="5119" w:type="pct"/>
        <w:tblInd w:w="-318" w:type="dxa"/>
        <w:tblLayout w:type="fixed"/>
        <w:tblLook w:val="00A0"/>
      </w:tblPr>
      <w:tblGrid>
        <w:gridCol w:w="2570"/>
        <w:gridCol w:w="663"/>
        <w:gridCol w:w="702"/>
        <w:gridCol w:w="82"/>
        <w:gridCol w:w="670"/>
        <w:gridCol w:w="297"/>
        <w:gridCol w:w="367"/>
        <w:gridCol w:w="600"/>
        <w:gridCol w:w="600"/>
        <w:gridCol w:w="600"/>
        <w:gridCol w:w="640"/>
        <w:gridCol w:w="614"/>
        <w:gridCol w:w="518"/>
        <w:gridCol w:w="681"/>
        <w:gridCol w:w="480"/>
        <w:gridCol w:w="568"/>
        <w:gridCol w:w="559"/>
        <w:gridCol w:w="661"/>
        <w:gridCol w:w="597"/>
        <w:gridCol w:w="646"/>
        <w:gridCol w:w="783"/>
        <w:gridCol w:w="658"/>
      </w:tblGrid>
      <w:tr w:rsidR="0085461E" w:rsidRPr="006C65E6" w:rsidTr="00B827EB">
        <w:trPr>
          <w:trHeight w:val="420"/>
        </w:trPr>
        <w:tc>
          <w:tcPr>
            <w:tcW w:w="5000" w:type="pct"/>
            <w:gridSpan w:val="22"/>
            <w:tcBorders>
              <w:top w:val="single" w:sz="4" w:space="0" w:color="auto"/>
              <w:left w:val="single" w:sz="4" w:space="0" w:color="auto"/>
              <w:bottom w:val="single" w:sz="4" w:space="0" w:color="auto"/>
              <w:right w:val="single" w:sz="4" w:space="0" w:color="auto"/>
            </w:tcBorders>
          </w:tcPr>
          <w:p w:rsidR="0085461E" w:rsidRPr="002D1D4E" w:rsidRDefault="0085461E" w:rsidP="00B827EB">
            <w:pPr>
              <w:spacing w:after="0" w:line="240" w:lineRule="auto"/>
              <w:jc w:val="center"/>
              <w:rPr>
                <w:b/>
                <w:bCs/>
                <w:color w:val="000000"/>
                <w:sz w:val="32"/>
                <w:szCs w:val="32"/>
                <w:lang w:val="el-GR" w:eastAsia="el-GR"/>
              </w:rPr>
            </w:pPr>
            <w:r w:rsidRPr="002D1D4E">
              <w:rPr>
                <w:b/>
                <w:bCs/>
                <w:color w:val="000000"/>
                <w:sz w:val="32"/>
                <w:szCs w:val="32"/>
                <w:lang w:val="el-GR" w:eastAsia="el-GR"/>
              </w:rPr>
              <w:t>Εργαστηριακές Εξετάσεις Υγείας των Μελισσών 201</w:t>
            </w:r>
            <w:r>
              <w:rPr>
                <w:b/>
                <w:bCs/>
                <w:color w:val="000000"/>
                <w:sz w:val="32"/>
                <w:szCs w:val="32"/>
                <w:lang w:val="el-GR" w:eastAsia="el-GR"/>
              </w:rPr>
              <w:t>6</w:t>
            </w:r>
          </w:p>
        </w:tc>
      </w:tr>
      <w:tr w:rsidR="0085461E" w:rsidRPr="006C65E6" w:rsidTr="00B827EB">
        <w:trPr>
          <w:trHeight w:val="1450"/>
        </w:trPr>
        <w:tc>
          <w:tcPr>
            <w:tcW w:w="883" w:type="pct"/>
            <w:tcBorders>
              <w:top w:val="single" w:sz="4" w:space="0" w:color="auto"/>
              <w:left w:val="single" w:sz="4" w:space="0" w:color="auto"/>
              <w:bottom w:val="single" w:sz="4" w:space="0" w:color="000000"/>
              <w:right w:val="nil"/>
            </w:tcBorders>
            <w:vAlign w:val="center"/>
          </w:tcPr>
          <w:p w:rsidR="0085461E" w:rsidRPr="002D1D4E" w:rsidRDefault="0085461E" w:rsidP="00B827EB">
            <w:pPr>
              <w:spacing w:after="0" w:line="240" w:lineRule="auto"/>
              <w:jc w:val="center"/>
              <w:rPr>
                <w:b/>
                <w:bCs/>
                <w:color w:val="000000"/>
                <w:lang w:val="el-GR" w:eastAsia="el-GR"/>
              </w:rPr>
            </w:pPr>
            <w:r w:rsidRPr="002D1D4E">
              <w:rPr>
                <w:b/>
                <w:bCs/>
                <w:color w:val="000000"/>
                <w:lang w:val="el-GR" w:eastAsia="el-GR"/>
              </w:rPr>
              <w:t>Κτηνιατρικά Εργαστήρια και Ονοματεπώνυμο Υπεύθυνων Εξετάσεων Υγείας των Μελισσών:</w:t>
            </w:r>
          </w:p>
        </w:tc>
        <w:tc>
          <w:tcPr>
            <w:tcW w:w="4117" w:type="pct"/>
            <w:gridSpan w:val="21"/>
            <w:tcBorders>
              <w:top w:val="single" w:sz="4" w:space="0" w:color="auto"/>
              <w:left w:val="single" w:sz="4" w:space="0" w:color="auto"/>
              <w:right w:val="single" w:sz="4" w:space="0" w:color="000000"/>
            </w:tcBorders>
            <w:vAlign w:val="center"/>
          </w:tcPr>
          <w:p w:rsidR="0085461E" w:rsidRPr="002D1D4E" w:rsidRDefault="0085461E" w:rsidP="00B827EB">
            <w:pPr>
              <w:spacing w:after="0" w:line="240" w:lineRule="auto"/>
              <w:jc w:val="center"/>
              <w:rPr>
                <w:color w:val="000000"/>
                <w:sz w:val="20"/>
                <w:szCs w:val="20"/>
                <w:lang w:val="el-GR" w:eastAsia="el-GR"/>
              </w:rPr>
            </w:pPr>
            <w:r w:rsidRPr="002D1D4E">
              <w:rPr>
                <w:color w:val="000000"/>
                <w:sz w:val="20"/>
                <w:szCs w:val="20"/>
                <w:lang w:val="el-GR" w:eastAsia="el-GR"/>
              </w:rPr>
              <w:t>Κτηνιατρικό Κέντρο Αθηνών (</w:t>
            </w:r>
            <w:r>
              <w:rPr>
                <w:color w:val="000000"/>
                <w:sz w:val="20"/>
                <w:szCs w:val="20"/>
                <w:lang w:val="el-GR" w:eastAsia="el-GR"/>
              </w:rPr>
              <w:t xml:space="preserve">Στούγιου Δέσποινα και </w:t>
            </w:r>
            <w:r w:rsidRPr="002D1D4E">
              <w:rPr>
                <w:color w:val="000000"/>
                <w:sz w:val="20"/>
                <w:szCs w:val="20"/>
                <w:lang w:val="el-GR" w:eastAsia="el-GR"/>
              </w:rPr>
              <w:t xml:space="preserve">Καραουλάνη Ουρανία), Κτηνιατρικό Κέντρο Θεσσαλονίκης (Ράγιας Βασίλειος), Κτηνιατρικό Εργαστήριο Ηρακλείου (Κατζαγιαννάκης Αριστομένης), Κτηνιατρικό Εργαστήριο Λαρίσης (Κοντοπούλου Μαρία), Κτηνιατρικό Εργαστήριο Χανίων (Σκανδαλάκης Ιωάννης &amp; Τοματζινάκης Ιωάννης), Κτηνιατρικό Εργαστήριο Χαλκίδας (Κατσαρός Δημήτριος), Κτηνιατρικό Εργαστήριο </w:t>
            </w:r>
            <w:r>
              <w:rPr>
                <w:color w:val="000000"/>
                <w:sz w:val="20"/>
                <w:szCs w:val="20"/>
                <w:lang w:val="el-GR" w:eastAsia="el-GR"/>
              </w:rPr>
              <w:t xml:space="preserve">Τρίπολης (Σιάνα Παναγιώτα), </w:t>
            </w:r>
            <w:r w:rsidRPr="002D1D4E">
              <w:rPr>
                <w:color w:val="000000"/>
                <w:sz w:val="20"/>
                <w:szCs w:val="20"/>
                <w:lang w:val="el-GR" w:eastAsia="el-GR"/>
              </w:rPr>
              <w:t>Κτηνιατρικό Εργαστήριο</w:t>
            </w:r>
            <w:r>
              <w:rPr>
                <w:color w:val="000000"/>
                <w:sz w:val="20"/>
                <w:szCs w:val="20"/>
                <w:lang w:val="el-GR" w:eastAsia="el-GR"/>
              </w:rPr>
              <w:t xml:space="preserve"> </w:t>
            </w:r>
            <w:r w:rsidRPr="002D1D4E">
              <w:rPr>
                <w:color w:val="000000"/>
                <w:sz w:val="20"/>
                <w:szCs w:val="20"/>
                <w:lang w:val="el-GR" w:eastAsia="el-GR"/>
              </w:rPr>
              <w:t>Καβάλας (Ουρεϊλίδης Κων/νος)</w:t>
            </w:r>
          </w:p>
        </w:tc>
      </w:tr>
      <w:tr w:rsidR="0085461E" w:rsidRPr="002D1D4E" w:rsidTr="003F32E0">
        <w:trPr>
          <w:trHeight w:val="420"/>
        </w:trPr>
        <w:tc>
          <w:tcPr>
            <w:tcW w:w="883" w:type="pct"/>
            <w:vMerge w:val="restart"/>
            <w:tcBorders>
              <w:top w:val="single" w:sz="4" w:space="0" w:color="auto"/>
              <w:left w:val="single" w:sz="4" w:space="0" w:color="auto"/>
              <w:bottom w:val="single" w:sz="4" w:space="0" w:color="auto"/>
              <w:right w:val="single" w:sz="4" w:space="0" w:color="auto"/>
            </w:tcBorders>
            <w:noWrap/>
            <w:vAlign w:val="bottom"/>
          </w:tcPr>
          <w:p w:rsidR="0085461E" w:rsidRPr="002D1D4E" w:rsidRDefault="0085461E" w:rsidP="00B827EB">
            <w:pPr>
              <w:spacing w:after="0" w:line="240" w:lineRule="auto"/>
              <w:jc w:val="center"/>
              <w:rPr>
                <w:color w:val="000000"/>
                <w:lang w:val="el-GR" w:eastAsia="el-GR"/>
              </w:rPr>
            </w:pPr>
            <w:r w:rsidRPr="002D1D4E">
              <w:rPr>
                <w:color w:val="000000"/>
                <w:lang w:val="el-GR" w:eastAsia="el-GR"/>
              </w:rPr>
              <w:t> </w:t>
            </w:r>
          </w:p>
        </w:tc>
        <w:tc>
          <w:tcPr>
            <w:tcW w:w="727" w:type="pct"/>
            <w:gridSpan w:val="4"/>
            <w:tcBorders>
              <w:top w:val="single" w:sz="4" w:space="0" w:color="auto"/>
              <w:left w:val="nil"/>
              <w:bottom w:val="single" w:sz="4" w:space="0" w:color="auto"/>
              <w:right w:val="single" w:sz="4" w:space="0" w:color="000000"/>
            </w:tcBorders>
            <w:noWrap/>
            <w:vAlign w:val="bottom"/>
          </w:tcPr>
          <w:p w:rsidR="0085461E" w:rsidRPr="002D1D4E" w:rsidRDefault="0085461E" w:rsidP="00B827EB">
            <w:pPr>
              <w:spacing w:after="0" w:line="240" w:lineRule="auto"/>
              <w:jc w:val="center"/>
              <w:rPr>
                <w:color w:val="000000"/>
                <w:lang w:val="el-GR" w:eastAsia="el-GR"/>
              </w:rPr>
            </w:pPr>
            <w:r w:rsidRPr="002D1D4E">
              <w:rPr>
                <w:color w:val="000000"/>
                <w:lang w:val="el-GR" w:eastAsia="el-GR"/>
              </w:rPr>
              <w:t> </w:t>
            </w:r>
          </w:p>
        </w:tc>
        <w:tc>
          <w:tcPr>
            <w:tcW w:w="102" w:type="pct"/>
            <w:tcBorders>
              <w:top w:val="single" w:sz="4" w:space="0" w:color="auto"/>
              <w:left w:val="nil"/>
              <w:bottom w:val="single" w:sz="4" w:space="0" w:color="auto"/>
              <w:right w:val="nil"/>
            </w:tcBorders>
          </w:tcPr>
          <w:p w:rsidR="0085461E" w:rsidRPr="002D1D4E" w:rsidRDefault="0085461E" w:rsidP="00B827EB">
            <w:pPr>
              <w:spacing w:after="0" w:line="240" w:lineRule="auto"/>
              <w:jc w:val="center"/>
              <w:rPr>
                <w:b/>
                <w:bCs/>
                <w:color w:val="000000"/>
                <w:sz w:val="32"/>
                <w:szCs w:val="32"/>
                <w:lang w:val="el-GR" w:eastAsia="el-GR"/>
              </w:rPr>
            </w:pPr>
          </w:p>
        </w:tc>
        <w:tc>
          <w:tcPr>
            <w:tcW w:w="1175" w:type="pct"/>
            <w:gridSpan w:val="6"/>
            <w:tcBorders>
              <w:top w:val="single" w:sz="4" w:space="0" w:color="auto"/>
              <w:left w:val="nil"/>
              <w:bottom w:val="single" w:sz="4" w:space="0" w:color="auto"/>
              <w:right w:val="single" w:sz="4" w:space="0" w:color="000000"/>
            </w:tcBorders>
            <w:noWrap/>
            <w:vAlign w:val="center"/>
          </w:tcPr>
          <w:p w:rsidR="0085461E" w:rsidRPr="002D1D4E" w:rsidRDefault="0085461E" w:rsidP="00B827EB">
            <w:pPr>
              <w:spacing w:after="0" w:line="240" w:lineRule="auto"/>
              <w:rPr>
                <w:b/>
                <w:bCs/>
                <w:color w:val="000000"/>
                <w:sz w:val="32"/>
                <w:szCs w:val="32"/>
                <w:lang w:val="el-GR" w:eastAsia="el-GR"/>
              </w:rPr>
            </w:pPr>
            <w:r w:rsidRPr="002D1D4E">
              <w:rPr>
                <w:b/>
                <w:bCs/>
                <w:color w:val="000000"/>
                <w:sz w:val="32"/>
                <w:szCs w:val="32"/>
                <w:lang w:val="el-GR" w:eastAsia="el-GR"/>
              </w:rPr>
              <w:t xml:space="preserve">Εξετάσεις </w:t>
            </w:r>
            <w:r>
              <w:rPr>
                <w:b/>
                <w:bCs/>
                <w:color w:val="000000"/>
                <w:sz w:val="32"/>
                <w:szCs w:val="32"/>
                <w:lang w:val="el-GR" w:eastAsia="el-GR"/>
              </w:rPr>
              <w:t>μ</w:t>
            </w:r>
            <w:r w:rsidRPr="002D1D4E">
              <w:rPr>
                <w:b/>
                <w:bCs/>
                <w:color w:val="000000"/>
                <w:sz w:val="32"/>
                <w:szCs w:val="32"/>
                <w:lang w:val="el-GR" w:eastAsia="el-GR"/>
              </w:rPr>
              <w:t>ελισσών</w:t>
            </w:r>
          </w:p>
        </w:tc>
        <w:tc>
          <w:tcPr>
            <w:tcW w:w="1396" w:type="pct"/>
            <w:gridSpan w:val="7"/>
            <w:tcBorders>
              <w:top w:val="single" w:sz="4" w:space="0" w:color="auto"/>
              <w:left w:val="nil"/>
              <w:bottom w:val="single" w:sz="4" w:space="0" w:color="auto"/>
              <w:right w:val="single" w:sz="4" w:space="0" w:color="000000"/>
            </w:tcBorders>
            <w:vAlign w:val="center"/>
          </w:tcPr>
          <w:p w:rsidR="0085461E" w:rsidRPr="002D1D4E" w:rsidRDefault="0085461E" w:rsidP="00B827EB">
            <w:pPr>
              <w:spacing w:after="0" w:line="240" w:lineRule="auto"/>
              <w:jc w:val="center"/>
              <w:rPr>
                <w:b/>
                <w:bCs/>
                <w:color w:val="000000"/>
                <w:sz w:val="32"/>
                <w:szCs w:val="32"/>
                <w:lang w:val="el-GR" w:eastAsia="el-GR"/>
              </w:rPr>
            </w:pPr>
            <w:r w:rsidRPr="002D1D4E">
              <w:rPr>
                <w:b/>
                <w:bCs/>
                <w:color w:val="000000"/>
                <w:sz w:val="32"/>
                <w:szCs w:val="32"/>
                <w:lang w:val="el-GR" w:eastAsia="el-GR"/>
              </w:rPr>
              <w:t>Εξετάσεις γόνου</w:t>
            </w:r>
          </w:p>
        </w:tc>
        <w:tc>
          <w:tcPr>
            <w:tcW w:w="717" w:type="pct"/>
            <w:gridSpan w:val="3"/>
            <w:tcBorders>
              <w:top w:val="single" w:sz="4" w:space="0" w:color="auto"/>
              <w:left w:val="nil"/>
              <w:bottom w:val="single" w:sz="4" w:space="0" w:color="auto"/>
              <w:right w:val="single" w:sz="4" w:space="0" w:color="000000"/>
            </w:tcBorders>
          </w:tcPr>
          <w:p w:rsidR="0085461E" w:rsidRPr="002D1D4E" w:rsidRDefault="0085461E" w:rsidP="00B827EB">
            <w:pPr>
              <w:spacing w:after="0" w:line="240" w:lineRule="auto"/>
              <w:jc w:val="center"/>
              <w:rPr>
                <w:b/>
                <w:bCs/>
                <w:color w:val="000000"/>
                <w:sz w:val="32"/>
                <w:szCs w:val="32"/>
                <w:lang w:val="el-GR" w:eastAsia="el-GR"/>
              </w:rPr>
            </w:pPr>
            <w:r w:rsidRPr="002D1D4E">
              <w:rPr>
                <w:b/>
                <w:bCs/>
                <w:color w:val="000000"/>
                <w:sz w:val="32"/>
                <w:szCs w:val="32"/>
                <w:lang w:val="el-GR" w:eastAsia="el-GR"/>
              </w:rPr>
              <w:t>Εξετάσεις για εξωτικά αρθρόποδα</w:t>
            </w:r>
          </w:p>
        </w:tc>
      </w:tr>
      <w:tr w:rsidR="0085461E" w:rsidRPr="00ED0F79" w:rsidTr="00B827EB">
        <w:trPr>
          <w:trHeight w:val="2451"/>
        </w:trPr>
        <w:tc>
          <w:tcPr>
            <w:tcW w:w="883" w:type="pct"/>
            <w:vMerge/>
            <w:tcBorders>
              <w:top w:val="single" w:sz="4" w:space="0" w:color="auto"/>
              <w:left w:val="single" w:sz="4" w:space="0" w:color="auto"/>
              <w:bottom w:val="single" w:sz="4" w:space="0" w:color="auto"/>
              <w:right w:val="single" w:sz="4" w:space="0" w:color="auto"/>
            </w:tcBorders>
            <w:vAlign w:val="center"/>
          </w:tcPr>
          <w:p w:rsidR="0085461E" w:rsidRPr="002D1D4E" w:rsidRDefault="0085461E" w:rsidP="00B827EB">
            <w:pPr>
              <w:spacing w:after="0" w:line="240" w:lineRule="auto"/>
              <w:rPr>
                <w:color w:val="000000"/>
                <w:lang w:val="el-GR" w:eastAsia="el-GR"/>
              </w:rPr>
            </w:pPr>
          </w:p>
        </w:tc>
        <w:tc>
          <w:tcPr>
            <w:tcW w:w="228" w:type="pct"/>
            <w:tcBorders>
              <w:top w:val="nil"/>
              <w:left w:val="nil"/>
              <w:bottom w:val="single" w:sz="4" w:space="0" w:color="auto"/>
              <w:right w:val="single" w:sz="4" w:space="0" w:color="auto"/>
            </w:tcBorders>
            <w:textDirection w:val="btLr"/>
            <w:vAlign w:val="center"/>
          </w:tcPr>
          <w:p w:rsidR="0085461E" w:rsidRPr="00ED0F79" w:rsidRDefault="0085461E" w:rsidP="00B827EB">
            <w:pPr>
              <w:spacing w:after="0" w:line="240" w:lineRule="auto"/>
              <w:jc w:val="center"/>
              <w:rPr>
                <w:rFonts w:ascii="Arial" w:hAnsi="Arial" w:cs="Arial"/>
                <w:b/>
                <w:bCs/>
                <w:sz w:val="16"/>
                <w:szCs w:val="16"/>
                <w:lang w:eastAsia="el-GR"/>
              </w:rPr>
            </w:pPr>
            <w:r w:rsidRPr="002D1D4E">
              <w:rPr>
                <w:rFonts w:ascii="Arial" w:hAnsi="Arial" w:cs="Arial"/>
                <w:b/>
                <w:bCs/>
                <w:sz w:val="16"/>
                <w:szCs w:val="16"/>
                <w:lang w:val="el-GR" w:eastAsia="el-GR"/>
              </w:rPr>
              <w:t>Αρ</w:t>
            </w:r>
            <w:r w:rsidRPr="002D1D4E">
              <w:rPr>
                <w:rFonts w:ascii="Arial" w:hAnsi="Arial" w:cs="Arial"/>
                <w:b/>
                <w:bCs/>
                <w:sz w:val="16"/>
                <w:szCs w:val="16"/>
                <w:lang w:eastAsia="el-GR"/>
              </w:rPr>
              <w:t xml:space="preserve">. </w:t>
            </w:r>
            <w:r w:rsidRPr="002D1D4E">
              <w:rPr>
                <w:rFonts w:ascii="Arial" w:hAnsi="Arial" w:cs="Arial"/>
                <w:b/>
                <w:bCs/>
                <w:sz w:val="16"/>
                <w:szCs w:val="16"/>
                <w:lang w:val="el-GR" w:eastAsia="el-GR"/>
              </w:rPr>
              <w:t>Μελισσοκόμων</w:t>
            </w:r>
          </w:p>
          <w:p w:rsidR="0085461E" w:rsidRPr="002D1D4E" w:rsidRDefault="0085461E" w:rsidP="00B827EB">
            <w:pPr>
              <w:spacing w:after="0" w:line="240" w:lineRule="auto"/>
              <w:jc w:val="center"/>
              <w:rPr>
                <w:rFonts w:ascii="Arial" w:hAnsi="Arial" w:cs="Arial"/>
                <w:b/>
                <w:bCs/>
                <w:sz w:val="16"/>
                <w:szCs w:val="16"/>
                <w:lang w:eastAsia="el-GR"/>
              </w:rPr>
            </w:pPr>
            <w:r w:rsidRPr="002D1D4E">
              <w:rPr>
                <w:rFonts w:ascii="Arial" w:hAnsi="Arial" w:cs="Arial"/>
                <w:b/>
                <w:bCs/>
                <w:sz w:val="16"/>
                <w:szCs w:val="16"/>
                <w:lang w:eastAsia="el-GR"/>
              </w:rPr>
              <w:t xml:space="preserve"> (Number of Beekeeper)</w:t>
            </w:r>
          </w:p>
        </w:tc>
        <w:tc>
          <w:tcPr>
            <w:tcW w:w="269" w:type="pct"/>
            <w:gridSpan w:val="2"/>
            <w:tcBorders>
              <w:top w:val="nil"/>
              <w:left w:val="nil"/>
              <w:bottom w:val="nil"/>
              <w:right w:val="single" w:sz="4" w:space="0" w:color="auto"/>
            </w:tcBorders>
            <w:textDirection w:val="btLr"/>
            <w:vAlign w:val="center"/>
          </w:tcPr>
          <w:p w:rsidR="0085461E" w:rsidRPr="002D1D4E" w:rsidRDefault="0085461E" w:rsidP="00B827EB">
            <w:pPr>
              <w:spacing w:after="0" w:line="240" w:lineRule="auto"/>
              <w:jc w:val="center"/>
              <w:rPr>
                <w:rFonts w:ascii="Arial" w:hAnsi="Arial" w:cs="Arial"/>
                <w:b/>
                <w:bCs/>
                <w:sz w:val="16"/>
                <w:szCs w:val="16"/>
                <w:lang w:eastAsia="el-GR"/>
              </w:rPr>
            </w:pPr>
            <w:r w:rsidRPr="002D1D4E">
              <w:rPr>
                <w:rFonts w:ascii="Arial" w:hAnsi="Arial" w:cs="Arial"/>
                <w:b/>
                <w:bCs/>
                <w:sz w:val="16"/>
                <w:szCs w:val="16"/>
                <w:lang w:val="el-GR" w:eastAsia="el-GR"/>
              </w:rPr>
              <w:t>Αρ</w:t>
            </w:r>
            <w:r w:rsidRPr="002D1D4E">
              <w:rPr>
                <w:rFonts w:ascii="Arial" w:hAnsi="Arial" w:cs="Arial"/>
                <w:b/>
                <w:bCs/>
                <w:sz w:val="16"/>
                <w:szCs w:val="16"/>
                <w:lang w:eastAsia="el-GR"/>
              </w:rPr>
              <w:t xml:space="preserve">. </w:t>
            </w:r>
            <w:r w:rsidRPr="002D1D4E">
              <w:rPr>
                <w:rFonts w:ascii="Arial" w:hAnsi="Arial" w:cs="Arial"/>
                <w:b/>
                <w:bCs/>
                <w:sz w:val="16"/>
                <w:szCs w:val="16"/>
                <w:lang w:val="el-GR" w:eastAsia="el-GR"/>
              </w:rPr>
              <w:t>δειγμάτων</w:t>
            </w:r>
            <w:r w:rsidRPr="002D1D4E">
              <w:rPr>
                <w:rFonts w:ascii="Arial" w:hAnsi="Arial" w:cs="Arial"/>
                <w:b/>
                <w:bCs/>
                <w:sz w:val="16"/>
                <w:szCs w:val="16"/>
                <w:lang w:eastAsia="el-GR"/>
              </w:rPr>
              <w:t xml:space="preserve"> </w:t>
            </w:r>
            <w:r w:rsidRPr="002D1D4E">
              <w:rPr>
                <w:rFonts w:ascii="Arial" w:hAnsi="Arial" w:cs="Arial"/>
                <w:b/>
                <w:bCs/>
                <w:sz w:val="16"/>
                <w:szCs w:val="16"/>
                <w:lang w:val="el-GR" w:eastAsia="el-GR"/>
              </w:rPr>
              <w:t>μελισσών</w:t>
            </w:r>
            <w:r w:rsidRPr="002D1D4E">
              <w:rPr>
                <w:rFonts w:ascii="Arial" w:hAnsi="Arial" w:cs="Arial"/>
                <w:b/>
                <w:bCs/>
                <w:sz w:val="16"/>
                <w:szCs w:val="16"/>
                <w:lang w:eastAsia="el-GR"/>
              </w:rPr>
              <w:t xml:space="preserve"> (Number of  bee samples)</w:t>
            </w:r>
          </w:p>
        </w:tc>
        <w:tc>
          <w:tcPr>
            <w:tcW w:w="230" w:type="pct"/>
            <w:tcBorders>
              <w:top w:val="nil"/>
              <w:left w:val="nil"/>
              <w:bottom w:val="nil"/>
              <w:right w:val="single" w:sz="4" w:space="0" w:color="auto"/>
            </w:tcBorders>
            <w:textDirection w:val="btLr"/>
            <w:vAlign w:val="center"/>
          </w:tcPr>
          <w:p w:rsidR="0085461E" w:rsidRPr="002D1D4E" w:rsidRDefault="0085461E" w:rsidP="00B827EB">
            <w:pPr>
              <w:spacing w:after="0" w:line="240" w:lineRule="auto"/>
              <w:jc w:val="center"/>
              <w:rPr>
                <w:rFonts w:ascii="Arial" w:hAnsi="Arial" w:cs="Arial"/>
                <w:b/>
                <w:bCs/>
                <w:sz w:val="16"/>
                <w:szCs w:val="16"/>
                <w:lang w:eastAsia="el-GR"/>
              </w:rPr>
            </w:pPr>
            <w:r w:rsidRPr="002D1D4E">
              <w:rPr>
                <w:rFonts w:ascii="Arial" w:hAnsi="Arial" w:cs="Arial"/>
                <w:b/>
                <w:bCs/>
                <w:sz w:val="16"/>
                <w:szCs w:val="16"/>
                <w:lang w:val="el-GR" w:eastAsia="el-GR"/>
              </w:rPr>
              <w:t>Αριθμός</w:t>
            </w:r>
            <w:r w:rsidRPr="002D1D4E">
              <w:rPr>
                <w:rFonts w:ascii="Arial" w:hAnsi="Arial" w:cs="Arial"/>
                <w:b/>
                <w:bCs/>
                <w:sz w:val="16"/>
                <w:szCs w:val="16"/>
                <w:lang w:eastAsia="el-GR"/>
              </w:rPr>
              <w:t xml:space="preserve"> </w:t>
            </w:r>
            <w:r w:rsidRPr="002D1D4E">
              <w:rPr>
                <w:rFonts w:ascii="Arial" w:hAnsi="Arial" w:cs="Arial"/>
                <w:b/>
                <w:bCs/>
                <w:sz w:val="16"/>
                <w:szCs w:val="16"/>
                <w:lang w:val="el-GR" w:eastAsia="el-GR"/>
              </w:rPr>
              <w:t>δειγμάτων</w:t>
            </w:r>
            <w:r w:rsidRPr="002D1D4E">
              <w:rPr>
                <w:rFonts w:ascii="Arial" w:hAnsi="Arial" w:cs="Arial"/>
                <w:b/>
                <w:bCs/>
                <w:sz w:val="16"/>
                <w:szCs w:val="16"/>
                <w:lang w:eastAsia="el-GR"/>
              </w:rPr>
              <w:t xml:space="preserve"> </w:t>
            </w:r>
            <w:r w:rsidRPr="002D1D4E">
              <w:rPr>
                <w:rFonts w:ascii="Arial" w:hAnsi="Arial" w:cs="Arial"/>
                <w:b/>
                <w:bCs/>
                <w:sz w:val="16"/>
                <w:szCs w:val="16"/>
                <w:lang w:val="el-GR" w:eastAsia="el-GR"/>
              </w:rPr>
              <w:t>γόνου</w:t>
            </w:r>
            <w:r w:rsidRPr="002D1D4E">
              <w:rPr>
                <w:rFonts w:ascii="Arial" w:hAnsi="Arial" w:cs="Arial"/>
                <w:b/>
                <w:bCs/>
                <w:sz w:val="16"/>
                <w:szCs w:val="16"/>
                <w:lang w:eastAsia="el-GR"/>
              </w:rPr>
              <w:t xml:space="preserve"> (Number of brood samples)</w:t>
            </w:r>
          </w:p>
        </w:tc>
        <w:tc>
          <w:tcPr>
            <w:tcW w:w="228" w:type="pct"/>
            <w:gridSpan w:val="2"/>
            <w:tcBorders>
              <w:top w:val="nil"/>
              <w:left w:val="nil"/>
              <w:bottom w:val="nil"/>
              <w:right w:val="single" w:sz="4" w:space="0" w:color="auto"/>
            </w:tcBorders>
            <w:textDirection w:val="btLr"/>
            <w:vAlign w:val="center"/>
          </w:tcPr>
          <w:p w:rsidR="0085461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Βαρροϊκή Ακαρίαση </w:t>
            </w:r>
          </w:p>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(Varroasis) </w:t>
            </w:r>
          </w:p>
        </w:tc>
        <w:tc>
          <w:tcPr>
            <w:tcW w:w="206" w:type="pct"/>
            <w:tcBorders>
              <w:top w:val="nil"/>
              <w:left w:val="nil"/>
              <w:bottom w:val="nil"/>
              <w:right w:val="single" w:sz="4" w:space="0" w:color="auto"/>
            </w:tcBorders>
            <w:textDirection w:val="btLr"/>
            <w:vAlign w:val="center"/>
          </w:tcPr>
          <w:p w:rsidR="0085461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Τραχειακή Ακαρίαση</w:t>
            </w:r>
          </w:p>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 (Tracheal acariosis)</w:t>
            </w:r>
          </w:p>
        </w:tc>
        <w:tc>
          <w:tcPr>
            <w:tcW w:w="206" w:type="pct"/>
            <w:tcBorders>
              <w:top w:val="nil"/>
              <w:left w:val="nil"/>
              <w:bottom w:val="nil"/>
              <w:right w:val="single" w:sz="4" w:space="0" w:color="auto"/>
            </w:tcBorders>
            <w:textDirection w:val="btLr"/>
            <w:vAlign w:val="center"/>
          </w:tcPr>
          <w:p w:rsidR="0085461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Νοζεμίαση </w:t>
            </w:r>
          </w:p>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(Nosemosis) </w:t>
            </w:r>
          </w:p>
        </w:tc>
        <w:tc>
          <w:tcPr>
            <w:tcW w:w="206" w:type="pct"/>
            <w:tcBorders>
              <w:top w:val="nil"/>
              <w:left w:val="nil"/>
              <w:bottom w:val="nil"/>
              <w:right w:val="single" w:sz="4" w:space="0" w:color="auto"/>
            </w:tcBorders>
            <w:textDirection w:val="btLr"/>
            <w:vAlign w:val="center"/>
          </w:tcPr>
          <w:p w:rsidR="0085461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Αμοιβάδωση</w:t>
            </w:r>
          </w:p>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 (Amoeba disease)</w:t>
            </w:r>
          </w:p>
        </w:tc>
        <w:tc>
          <w:tcPr>
            <w:tcW w:w="220" w:type="pct"/>
            <w:tcBorders>
              <w:top w:val="single" w:sz="4" w:space="0" w:color="auto"/>
              <w:left w:val="nil"/>
              <w:bottom w:val="single" w:sz="4" w:space="0" w:color="auto"/>
              <w:right w:val="single" w:sz="4" w:space="0" w:color="auto"/>
            </w:tcBorders>
            <w:textDirection w:val="btLr"/>
            <w:vAlign w:val="center"/>
          </w:tcPr>
          <w:p w:rsidR="0085461E" w:rsidRPr="00524E16" w:rsidRDefault="0085461E" w:rsidP="00B827EB">
            <w:pPr>
              <w:spacing w:after="0" w:line="240" w:lineRule="auto"/>
              <w:jc w:val="center"/>
              <w:rPr>
                <w:rFonts w:ascii="Arial" w:hAnsi="Arial" w:cs="Arial"/>
                <w:b/>
                <w:bCs/>
                <w:sz w:val="16"/>
                <w:szCs w:val="16"/>
                <w:lang w:eastAsia="el-GR"/>
              </w:rPr>
            </w:pPr>
            <w:r>
              <w:rPr>
                <w:rFonts w:ascii="Arial" w:hAnsi="Arial" w:cs="Arial"/>
                <w:b/>
                <w:bCs/>
                <w:sz w:val="16"/>
                <w:szCs w:val="16"/>
                <w:lang w:eastAsia="el-GR"/>
              </w:rPr>
              <w:t>Senotainia tricuspis</w:t>
            </w:r>
          </w:p>
        </w:tc>
        <w:tc>
          <w:tcPr>
            <w:tcW w:w="211" w:type="pct"/>
            <w:tcBorders>
              <w:top w:val="nil"/>
              <w:left w:val="single" w:sz="4" w:space="0" w:color="auto"/>
              <w:bottom w:val="nil"/>
              <w:right w:val="single" w:sz="4" w:space="0" w:color="auto"/>
            </w:tcBorders>
            <w:textDirection w:val="btLr"/>
            <w:vAlign w:val="center"/>
          </w:tcPr>
          <w:p w:rsidR="0085461E" w:rsidRPr="00354FD9" w:rsidRDefault="0085461E" w:rsidP="00B827EB">
            <w:pPr>
              <w:spacing w:after="0" w:line="240" w:lineRule="auto"/>
              <w:jc w:val="center"/>
              <w:rPr>
                <w:rFonts w:ascii="Arial" w:hAnsi="Arial" w:cs="Arial"/>
                <w:b/>
                <w:bCs/>
                <w:sz w:val="16"/>
                <w:szCs w:val="16"/>
                <w:lang w:eastAsia="el-GR"/>
              </w:rPr>
            </w:pPr>
            <w:r w:rsidRPr="002D1D4E">
              <w:rPr>
                <w:rFonts w:ascii="Arial" w:hAnsi="Arial" w:cs="Arial"/>
                <w:b/>
                <w:bCs/>
                <w:sz w:val="16"/>
                <w:szCs w:val="16"/>
                <w:lang w:val="el-GR" w:eastAsia="el-GR"/>
              </w:rPr>
              <w:t>Ιοί</w:t>
            </w:r>
            <w:r w:rsidRPr="002D1D4E">
              <w:rPr>
                <w:rFonts w:ascii="Arial" w:hAnsi="Arial" w:cs="Arial"/>
                <w:b/>
                <w:bCs/>
                <w:sz w:val="16"/>
                <w:szCs w:val="16"/>
                <w:lang w:eastAsia="el-GR"/>
              </w:rPr>
              <w:t xml:space="preserve"> </w:t>
            </w:r>
            <w:r w:rsidRPr="002D1D4E">
              <w:rPr>
                <w:rFonts w:ascii="Arial" w:hAnsi="Arial" w:cs="Arial"/>
                <w:b/>
                <w:bCs/>
                <w:sz w:val="16"/>
                <w:szCs w:val="16"/>
                <w:lang w:val="el-GR" w:eastAsia="el-GR"/>
              </w:rPr>
              <w:t>μελισσών</w:t>
            </w:r>
            <w:r w:rsidRPr="002D1D4E">
              <w:rPr>
                <w:rFonts w:ascii="Arial" w:hAnsi="Arial" w:cs="Arial"/>
                <w:b/>
                <w:bCs/>
                <w:sz w:val="16"/>
                <w:szCs w:val="16"/>
                <w:lang w:eastAsia="el-GR"/>
              </w:rPr>
              <w:t xml:space="preserve"> (Viral diseases CBPV, ABPV, DWV)</w:t>
            </w:r>
          </w:p>
        </w:tc>
        <w:tc>
          <w:tcPr>
            <w:tcW w:w="178" w:type="pct"/>
            <w:tcBorders>
              <w:top w:val="nil"/>
              <w:left w:val="nil"/>
              <w:bottom w:val="nil"/>
              <w:right w:val="single" w:sz="4" w:space="0" w:color="auto"/>
            </w:tcBorders>
            <w:textDirection w:val="btLr"/>
            <w:vAlign w:val="center"/>
          </w:tcPr>
          <w:p w:rsidR="0085461E" w:rsidRPr="00354FD9"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Βαρροϊκή Ακαρίαση            (Varroasis)</w:t>
            </w:r>
          </w:p>
        </w:tc>
        <w:tc>
          <w:tcPr>
            <w:tcW w:w="234" w:type="pct"/>
            <w:tcBorders>
              <w:top w:val="nil"/>
              <w:left w:val="nil"/>
              <w:bottom w:val="nil"/>
              <w:right w:val="single" w:sz="4" w:space="0" w:color="auto"/>
            </w:tcBorders>
            <w:textDirection w:val="btLr"/>
            <w:vAlign w:val="center"/>
          </w:tcPr>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Αμερικάνικη Σηψιγονία (American foulbrood)</w:t>
            </w:r>
          </w:p>
        </w:tc>
        <w:tc>
          <w:tcPr>
            <w:tcW w:w="165" w:type="pct"/>
            <w:tcBorders>
              <w:top w:val="nil"/>
              <w:left w:val="nil"/>
              <w:bottom w:val="nil"/>
              <w:right w:val="single" w:sz="4" w:space="0" w:color="auto"/>
            </w:tcBorders>
            <w:textDirection w:val="btLr"/>
            <w:vAlign w:val="center"/>
          </w:tcPr>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Ευρωπαϊκή Σηψιγονία (European foulbrood)</w:t>
            </w:r>
          </w:p>
        </w:tc>
        <w:tc>
          <w:tcPr>
            <w:tcW w:w="195" w:type="pct"/>
            <w:tcBorders>
              <w:top w:val="nil"/>
              <w:left w:val="nil"/>
              <w:bottom w:val="nil"/>
              <w:right w:val="single" w:sz="4" w:space="0" w:color="auto"/>
            </w:tcBorders>
            <w:textDirection w:val="btLr"/>
            <w:vAlign w:val="center"/>
          </w:tcPr>
          <w:p w:rsidR="0085461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Ασκοσφαίρωση </w:t>
            </w:r>
          </w:p>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(Chalkbrood)</w:t>
            </w:r>
          </w:p>
        </w:tc>
        <w:tc>
          <w:tcPr>
            <w:tcW w:w="192" w:type="pct"/>
            <w:tcBorders>
              <w:top w:val="nil"/>
              <w:left w:val="nil"/>
              <w:bottom w:val="nil"/>
              <w:right w:val="single" w:sz="4" w:space="0" w:color="auto"/>
            </w:tcBorders>
            <w:textDirection w:val="btLr"/>
            <w:vAlign w:val="center"/>
          </w:tcPr>
          <w:p w:rsidR="0085461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Ασπεργίλωση</w:t>
            </w:r>
          </w:p>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 (Stonebrood)</w:t>
            </w:r>
          </w:p>
        </w:tc>
        <w:tc>
          <w:tcPr>
            <w:tcW w:w="227" w:type="pct"/>
            <w:tcBorders>
              <w:top w:val="nil"/>
              <w:left w:val="nil"/>
              <w:bottom w:val="nil"/>
              <w:right w:val="single" w:sz="4" w:space="0" w:color="auto"/>
            </w:tcBorders>
            <w:textDirection w:val="btLr"/>
            <w:vAlign w:val="center"/>
          </w:tcPr>
          <w:p w:rsidR="0085461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Σακόμορφος γόνος </w:t>
            </w:r>
          </w:p>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sz w:val="16"/>
                <w:szCs w:val="16"/>
                <w:lang w:val="el-GR" w:eastAsia="el-GR"/>
              </w:rPr>
              <w:t xml:space="preserve">(Sacbrood) </w:t>
            </w:r>
          </w:p>
        </w:tc>
        <w:tc>
          <w:tcPr>
            <w:tcW w:w="205" w:type="pct"/>
            <w:tcBorders>
              <w:top w:val="nil"/>
              <w:left w:val="nil"/>
              <w:bottom w:val="nil"/>
              <w:right w:val="single" w:sz="4" w:space="0" w:color="auto"/>
            </w:tcBorders>
            <w:textDirection w:val="btLr"/>
            <w:vAlign w:val="center"/>
          </w:tcPr>
          <w:p w:rsidR="0085461E" w:rsidRPr="003F32E0" w:rsidRDefault="0085461E" w:rsidP="00B827EB">
            <w:pPr>
              <w:spacing w:after="0" w:line="240" w:lineRule="auto"/>
              <w:jc w:val="center"/>
              <w:rPr>
                <w:rFonts w:ascii="Arial" w:hAnsi="Arial" w:cs="Arial"/>
                <w:b/>
                <w:bCs/>
                <w:i/>
                <w:iCs/>
                <w:sz w:val="16"/>
                <w:szCs w:val="16"/>
                <w:lang w:eastAsia="el-GR"/>
              </w:rPr>
            </w:pPr>
            <w:r w:rsidRPr="002D1D4E">
              <w:rPr>
                <w:rFonts w:ascii="Arial" w:hAnsi="Arial" w:cs="Arial"/>
                <w:b/>
                <w:bCs/>
                <w:sz w:val="16"/>
                <w:szCs w:val="16"/>
                <w:lang w:val="el-GR" w:eastAsia="el-GR"/>
              </w:rPr>
              <w:t>Κηρόσκοροι</w:t>
            </w:r>
            <w:r w:rsidRPr="002D1D4E">
              <w:rPr>
                <w:rFonts w:ascii="Arial" w:hAnsi="Arial" w:cs="Arial"/>
                <w:b/>
                <w:bCs/>
                <w:sz w:val="16"/>
                <w:szCs w:val="16"/>
                <w:lang w:eastAsia="el-GR"/>
              </w:rPr>
              <w:t xml:space="preserve"> </w:t>
            </w:r>
            <w:r w:rsidRPr="002D1D4E">
              <w:rPr>
                <w:rFonts w:ascii="Arial" w:hAnsi="Arial" w:cs="Arial"/>
                <w:b/>
                <w:bCs/>
                <w:i/>
                <w:iCs/>
                <w:sz w:val="16"/>
                <w:szCs w:val="16"/>
                <w:lang w:eastAsia="el-GR"/>
              </w:rPr>
              <w:t xml:space="preserve">(Wax moths) </w:t>
            </w:r>
          </w:p>
          <w:p w:rsidR="0085461E" w:rsidRPr="002D1D4E" w:rsidRDefault="0085461E" w:rsidP="00B827EB">
            <w:pPr>
              <w:spacing w:after="0" w:line="240" w:lineRule="auto"/>
              <w:jc w:val="center"/>
              <w:rPr>
                <w:rFonts w:ascii="Arial" w:hAnsi="Arial" w:cs="Arial"/>
                <w:b/>
                <w:bCs/>
                <w:sz w:val="16"/>
                <w:szCs w:val="16"/>
                <w:lang w:val="el-GR" w:eastAsia="el-GR"/>
              </w:rPr>
            </w:pPr>
            <w:r w:rsidRPr="002D1D4E">
              <w:rPr>
                <w:rFonts w:ascii="Arial" w:hAnsi="Arial" w:cs="Arial"/>
                <w:b/>
                <w:bCs/>
                <w:i/>
                <w:iCs/>
                <w:sz w:val="16"/>
                <w:szCs w:val="16"/>
                <w:lang w:eastAsia="el-GR"/>
              </w:rPr>
              <w:t xml:space="preserve">(G. mellonella. </w:t>
            </w:r>
            <w:r w:rsidRPr="002D1D4E">
              <w:rPr>
                <w:rFonts w:ascii="Arial" w:hAnsi="Arial" w:cs="Arial"/>
                <w:b/>
                <w:bCs/>
                <w:i/>
                <w:iCs/>
                <w:sz w:val="16"/>
                <w:szCs w:val="16"/>
                <w:lang w:val="el-GR" w:eastAsia="el-GR"/>
              </w:rPr>
              <w:t>+ A. grisella)</w:t>
            </w:r>
          </w:p>
        </w:tc>
        <w:tc>
          <w:tcPr>
            <w:tcW w:w="222" w:type="pct"/>
            <w:tcBorders>
              <w:top w:val="nil"/>
              <w:left w:val="nil"/>
              <w:bottom w:val="nil"/>
              <w:right w:val="single" w:sz="4" w:space="0" w:color="auto"/>
            </w:tcBorders>
            <w:textDirection w:val="btLr"/>
            <w:vAlign w:val="center"/>
          </w:tcPr>
          <w:p w:rsidR="0085461E" w:rsidRPr="003F32E0" w:rsidRDefault="0085461E" w:rsidP="00B827EB">
            <w:pPr>
              <w:spacing w:after="0" w:line="240" w:lineRule="auto"/>
              <w:jc w:val="center"/>
              <w:rPr>
                <w:rFonts w:ascii="Arial" w:hAnsi="Arial" w:cs="Arial"/>
                <w:b/>
                <w:bCs/>
                <w:sz w:val="16"/>
                <w:szCs w:val="16"/>
                <w:lang w:eastAsia="el-GR"/>
              </w:rPr>
            </w:pPr>
            <w:r w:rsidRPr="00ED0F79">
              <w:rPr>
                <w:rFonts w:ascii="Arial" w:hAnsi="Arial" w:cs="Arial"/>
                <w:b/>
                <w:bCs/>
                <w:sz w:val="16"/>
                <w:szCs w:val="16"/>
                <w:lang w:val="el-GR" w:eastAsia="el-GR"/>
              </w:rPr>
              <w:t>Τροπιλαιλάπωση</w:t>
            </w:r>
            <w:r w:rsidRPr="003F32E0">
              <w:rPr>
                <w:rFonts w:ascii="Arial" w:hAnsi="Arial" w:cs="Arial"/>
                <w:b/>
                <w:bCs/>
                <w:sz w:val="16"/>
                <w:szCs w:val="16"/>
                <w:lang w:eastAsia="el-GR"/>
              </w:rPr>
              <w:t xml:space="preserve"> (Tropilaelaps infestation of honey bees)</w:t>
            </w:r>
          </w:p>
        </w:tc>
        <w:tc>
          <w:tcPr>
            <w:tcW w:w="269" w:type="pct"/>
            <w:tcBorders>
              <w:top w:val="nil"/>
              <w:left w:val="nil"/>
              <w:bottom w:val="nil"/>
              <w:right w:val="single" w:sz="4" w:space="0" w:color="auto"/>
            </w:tcBorders>
            <w:textDirection w:val="btLr"/>
            <w:vAlign w:val="center"/>
          </w:tcPr>
          <w:p w:rsidR="0085461E" w:rsidRPr="003F32E0" w:rsidRDefault="0085461E" w:rsidP="00B827EB">
            <w:pPr>
              <w:spacing w:after="0" w:line="240" w:lineRule="auto"/>
              <w:jc w:val="center"/>
              <w:rPr>
                <w:rFonts w:ascii="Arial" w:hAnsi="Arial" w:cs="Arial"/>
                <w:b/>
                <w:bCs/>
                <w:sz w:val="16"/>
                <w:szCs w:val="16"/>
                <w:lang w:eastAsia="el-GR"/>
              </w:rPr>
            </w:pPr>
            <w:r w:rsidRPr="003F32E0">
              <w:rPr>
                <w:rFonts w:ascii="Arial" w:hAnsi="Arial" w:cs="Arial"/>
                <w:b/>
                <w:bCs/>
                <w:sz w:val="16"/>
                <w:szCs w:val="16"/>
                <w:lang w:eastAsia="el-GR"/>
              </w:rPr>
              <w:t xml:space="preserve">Aethina tumida </w:t>
            </w:r>
          </w:p>
          <w:p w:rsidR="0085461E" w:rsidRPr="003F32E0" w:rsidRDefault="0085461E" w:rsidP="00B827EB">
            <w:pPr>
              <w:spacing w:after="0" w:line="240" w:lineRule="auto"/>
              <w:jc w:val="center"/>
              <w:rPr>
                <w:rFonts w:ascii="Arial" w:hAnsi="Arial" w:cs="Arial"/>
                <w:b/>
                <w:bCs/>
                <w:sz w:val="16"/>
                <w:szCs w:val="16"/>
                <w:lang w:eastAsia="el-GR"/>
              </w:rPr>
            </w:pPr>
            <w:r w:rsidRPr="003F32E0">
              <w:rPr>
                <w:rFonts w:ascii="Arial" w:hAnsi="Arial" w:cs="Arial"/>
                <w:b/>
                <w:bCs/>
                <w:sz w:val="16"/>
                <w:szCs w:val="16"/>
                <w:lang w:eastAsia="el-GR"/>
              </w:rPr>
              <w:t>(</w:t>
            </w:r>
            <w:r w:rsidRPr="00ED0F79">
              <w:rPr>
                <w:rFonts w:ascii="Arial" w:hAnsi="Arial" w:cs="Arial"/>
                <w:b/>
                <w:bCs/>
                <w:sz w:val="16"/>
                <w:szCs w:val="16"/>
                <w:lang w:val="el-GR" w:eastAsia="el-GR"/>
              </w:rPr>
              <w:t>μικρό</w:t>
            </w:r>
            <w:r w:rsidRPr="003F32E0">
              <w:rPr>
                <w:rFonts w:ascii="Arial" w:hAnsi="Arial" w:cs="Arial"/>
                <w:b/>
                <w:bCs/>
                <w:sz w:val="16"/>
                <w:szCs w:val="16"/>
                <w:lang w:eastAsia="el-GR"/>
              </w:rPr>
              <w:t xml:space="preserve"> </w:t>
            </w:r>
            <w:r w:rsidRPr="00ED0F79">
              <w:rPr>
                <w:rFonts w:ascii="Arial" w:hAnsi="Arial" w:cs="Arial"/>
                <w:b/>
                <w:bCs/>
                <w:sz w:val="16"/>
                <w:szCs w:val="16"/>
                <w:lang w:val="el-GR" w:eastAsia="el-GR"/>
              </w:rPr>
              <w:t>σκαθάρι</w:t>
            </w:r>
            <w:r w:rsidRPr="003F32E0">
              <w:rPr>
                <w:rFonts w:ascii="Arial" w:hAnsi="Arial" w:cs="Arial"/>
                <w:b/>
                <w:bCs/>
                <w:sz w:val="16"/>
                <w:szCs w:val="16"/>
                <w:lang w:eastAsia="el-GR"/>
              </w:rPr>
              <w:t xml:space="preserve"> </w:t>
            </w:r>
            <w:r w:rsidRPr="00ED0F79">
              <w:rPr>
                <w:rFonts w:ascii="Arial" w:hAnsi="Arial" w:cs="Arial"/>
                <w:b/>
                <w:bCs/>
                <w:sz w:val="16"/>
                <w:szCs w:val="16"/>
                <w:lang w:val="el-GR" w:eastAsia="el-GR"/>
              </w:rPr>
              <w:t>κυψελών</w:t>
            </w:r>
            <w:r w:rsidRPr="003F32E0">
              <w:rPr>
                <w:rFonts w:ascii="Arial" w:hAnsi="Arial" w:cs="Arial"/>
                <w:b/>
                <w:bCs/>
                <w:sz w:val="16"/>
                <w:szCs w:val="16"/>
                <w:lang w:eastAsia="el-GR"/>
              </w:rPr>
              <w:t xml:space="preserve">)       </w:t>
            </w:r>
          </w:p>
          <w:p w:rsidR="0085461E" w:rsidRPr="00ED0F79" w:rsidRDefault="0085461E" w:rsidP="00B827EB">
            <w:pPr>
              <w:spacing w:after="0" w:line="240" w:lineRule="auto"/>
              <w:jc w:val="center"/>
              <w:rPr>
                <w:rFonts w:ascii="Arial" w:hAnsi="Arial" w:cs="Arial"/>
                <w:b/>
                <w:bCs/>
                <w:sz w:val="16"/>
                <w:szCs w:val="16"/>
                <w:lang w:val="el-GR" w:eastAsia="el-GR"/>
              </w:rPr>
            </w:pPr>
            <w:r w:rsidRPr="003F32E0">
              <w:rPr>
                <w:rFonts w:ascii="Arial" w:hAnsi="Arial" w:cs="Arial"/>
                <w:b/>
                <w:bCs/>
                <w:sz w:val="16"/>
                <w:szCs w:val="16"/>
                <w:lang w:eastAsia="el-GR"/>
              </w:rPr>
              <w:t xml:space="preserve">  </w:t>
            </w:r>
            <w:r w:rsidRPr="00ED0F79">
              <w:rPr>
                <w:rFonts w:ascii="Arial" w:hAnsi="Arial" w:cs="Arial"/>
                <w:b/>
                <w:bCs/>
                <w:sz w:val="16"/>
                <w:szCs w:val="16"/>
                <w:lang w:val="el-GR" w:eastAsia="el-GR"/>
              </w:rPr>
              <w:t>(Small hive beetle)</w:t>
            </w:r>
          </w:p>
        </w:tc>
        <w:tc>
          <w:tcPr>
            <w:tcW w:w="226" w:type="pct"/>
            <w:tcBorders>
              <w:top w:val="nil"/>
              <w:left w:val="nil"/>
              <w:bottom w:val="nil"/>
              <w:right w:val="single" w:sz="4" w:space="0" w:color="auto"/>
            </w:tcBorders>
            <w:textDirection w:val="btLr"/>
            <w:vAlign w:val="center"/>
          </w:tcPr>
          <w:p w:rsidR="0085461E" w:rsidRPr="007B1DEC" w:rsidRDefault="0085461E" w:rsidP="00B827EB">
            <w:pPr>
              <w:spacing w:after="0" w:line="240" w:lineRule="auto"/>
              <w:jc w:val="center"/>
              <w:rPr>
                <w:rFonts w:ascii="Arial" w:hAnsi="Arial" w:cs="Arial"/>
                <w:b/>
                <w:bCs/>
                <w:sz w:val="16"/>
                <w:szCs w:val="16"/>
                <w:lang w:val="en-GB" w:eastAsia="el-GR"/>
              </w:rPr>
            </w:pPr>
            <w:r w:rsidRPr="00ED0F79">
              <w:rPr>
                <w:rFonts w:ascii="Arial" w:hAnsi="Arial" w:cs="Arial"/>
                <w:b/>
                <w:bCs/>
                <w:sz w:val="16"/>
                <w:szCs w:val="16"/>
                <w:lang w:val="el-GR" w:eastAsia="el-GR"/>
              </w:rPr>
              <w:t>Ασιατική</w:t>
            </w:r>
            <w:r w:rsidRPr="007B1DEC">
              <w:rPr>
                <w:rFonts w:ascii="Arial" w:hAnsi="Arial" w:cs="Arial"/>
                <w:b/>
                <w:bCs/>
                <w:sz w:val="16"/>
                <w:szCs w:val="16"/>
                <w:lang w:val="en-GB" w:eastAsia="el-GR"/>
              </w:rPr>
              <w:t xml:space="preserve"> </w:t>
            </w:r>
            <w:r w:rsidRPr="00ED0F79">
              <w:rPr>
                <w:rFonts w:ascii="Arial" w:hAnsi="Arial" w:cs="Arial"/>
                <w:b/>
                <w:bCs/>
                <w:sz w:val="16"/>
                <w:szCs w:val="16"/>
                <w:lang w:val="el-GR" w:eastAsia="el-GR"/>
              </w:rPr>
              <w:t>σφήγκα</w:t>
            </w:r>
            <w:r w:rsidRPr="007B1DEC">
              <w:rPr>
                <w:rFonts w:ascii="Arial" w:hAnsi="Arial" w:cs="Arial"/>
                <w:b/>
                <w:bCs/>
                <w:sz w:val="16"/>
                <w:szCs w:val="16"/>
                <w:lang w:val="en-GB" w:eastAsia="el-GR"/>
              </w:rPr>
              <w:t xml:space="preserve"> </w:t>
            </w:r>
          </w:p>
          <w:p w:rsidR="0085461E" w:rsidRPr="007B1DEC" w:rsidRDefault="0085461E" w:rsidP="00B827EB">
            <w:pPr>
              <w:spacing w:after="0" w:line="240" w:lineRule="auto"/>
              <w:jc w:val="center"/>
              <w:rPr>
                <w:rFonts w:ascii="Arial" w:hAnsi="Arial" w:cs="Arial"/>
                <w:b/>
                <w:bCs/>
                <w:sz w:val="16"/>
                <w:szCs w:val="16"/>
                <w:lang w:val="en-GB" w:eastAsia="el-GR"/>
              </w:rPr>
            </w:pPr>
            <w:r w:rsidRPr="007B1DEC">
              <w:rPr>
                <w:rFonts w:ascii="Arial" w:hAnsi="Arial" w:cs="Arial"/>
                <w:b/>
                <w:bCs/>
                <w:sz w:val="16"/>
                <w:szCs w:val="16"/>
                <w:lang w:val="en-GB" w:eastAsia="el-GR"/>
              </w:rPr>
              <w:t>(Asian hornet) Vespa velutina</w:t>
            </w:r>
          </w:p>
        </w:tc>
      </w:tr>
      <w:tr w:rsidR="0085461E" w:rsidRPr="002D1D4E" w:rsidTr="00B827EB">
        <w:trPr>
          <w:trHeight w:val="1275"/>
        </w:trPr>
        <w:tc>
          <w:tcPr>
            <w:tcW w:w="883" w:type="pct"/>
            <w:tcBorders>
              <w:top w:val="nil"/>
              <w:left w:val="single" w:sz="4" w:space="0" w:color="auto"/>
              <w:bottom w:val="single" w:sz="4" w:space="0" w:color="auto"/>
              <w:right w:val="single" w:sz="4" w:space="0" w:color="auto"/>
            </w:tcBorders>
            <w:vAlign w:val="center"/>
          </w:tcPr>
          <w:p w:rsidR="0085461E" w:rsidRPr="002D1D4E" w:rsidRDefault="0085461E" w:rsidP="00B827EB">
            <w:pPr>
              <w:spacing w:after="0" w:line="240" w:lineRule="auto"/>
              <w:jc w:val="center"/>
              <w:rPr>
                <w:color w:val="000000"/>
                <w:lang w:val="el-GR" w:eastAsia="el-GR"/>
              </w:rPr>
            </w:pPr>
            <w:r w:rsidRPr="002D1D4E">
              <w:rPr>
                <w:rFonts w:ascii="Arial" w:hAnsi="Arial" w:cs="Arial"/>
                <w:b/>
                <w:bCs/>
                <w:sz w:val="20"/>
                <w:szCs w:val="20"/>
                <w:lang w:val="el-GR" w:eastAsia="el-GR"/>
              </w:rPr>
              <w:t>Αριθμός εξετάσεων που πραγματοποιήθηκαν κατά το 201</w:t>
            </w:r>
            <w:r>
              <w:rPr>
                <w:rFonts w:ascii="Arial" w:hAnsi="Arial" w:cs="Arial"/>
                <w:b/>
                <w:bCs/>
                <w:sz w:val="20"/>
                <w:szCs w:val="20"/>
                <w:lang w:val="el-GR" w:eastAsia="el-GR"/>
              </w:rPr>
              <w:t>6</w:t>
            </w:r>
          </w:p>
        </w:tc>
        <w:tc>
          <w:tcPr>
            <w:tcW w:w="228" w:type="pct"/>
            <w:tcBorders>
              <w:top w:val="nil"/>
              <w:left w:val="single" w:sz="4" w:space="0" w:color="auto"/>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442</w:t>
            </w:r>
          </w:p>
        </w:tc>
        <w:tc>
          <w:tcPr>
            <w:tcW w:w="269" w:type="pct"/>
            <w:gridSpan w:val="2"/>
            <w:tcBorders>
              <w:top w:val="single" w:sz="4" w:space="0" w:color="auto"/>
              <w:left w:val="nil"/>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793</w:t>
            </w:r>
          </w:p>
        </w:tc>
        <w:tc>
          <w:tcPr>
            <w:tcW w:w="230" w:type="pct"/>
            <w:tcBorders>
              <w:top w:val="single" w:sz="4" w:space="0" w:color="auto"/>
              <w:left w:val="nil"/>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158</w:t>
            </w:r>
          </w:p>
        </w:tc>
        <w:tc>
          <w:tcPr>
            <w:tcW w:w="228" w:type="pct"/>
            <w:gridSpan w:val="2"/>
            <w:tcBorders>
              <w:top w:val="single" w:sz="4" w:space="0" w:color="auto"/>
              <w:left w:val="nil"/>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459</w:t>
            </w:r>
          </w:p>
        </w:tc>
        <w:tc>
          <w:tcPr>
            <w:tcW w:w="206" w:type="pct"/>
            <w:tcBorders>
              <w:top w:val="single" w:sz="4" w:space="0" w:color="auto"/>
              <w:left w:val="nil"/>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333</w:t>
            </w:r>
          </w:p>
        </w:tc>
        <w:tc>
          <w:tcPr>
            <w:tcW w:w="206" w:type="pct"/>
            <w:tcBorders>
              <w:top w:val="single" w:sz="4" w:space="0" w:color="auto"/>
              <w:left w:val="nil"/>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785</w:t>
            </w:r>
          </w:p>
        </w:tc>
        <w:tc>
          <w:tcPr>
            <w:tcW w:w="206" w:type="pct"/>
            <w:tcBorders>
              <w:top w:val="single" w:sz="4" w:space="0" w:color="auto"/>
              <w:left w:val="nil"/>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474</w:t>
            </w:r>
          </w:p>
        </w:tc>
        <w:tc>
          <w:tcPr>
            <w:tcW w:w="220" w:type="pct"/>
            <w:tcBorders>
              <w:top w:val="single" w:sz="4" w:space="0" w:color="auto"/>
              <w:left w:val="nil"/>
              <w:bottom w:val="single" w:sz="4" w:space="0" w:color="auto"/>
              <w:right w:val="single" w:sz="4" w:space="0" w:color="auto"/>
            </w:tcBorders>
            <w:shd w:val="clear" w:color="000000" w:fill="FFFF00"/>
            <w:vAlign w:val="center"/>
          </w:tcPr>
          <w:p w:rsidR="0085461E" w:rsidRDefault="0085461E" w:rsidP="00B827EB">
            <w:pPr>
              <w:spacing w:after="0" w:line="240" w:lineRule="auto"/>
              <w:jc w:val="center"/>
              <w:rPr>
                <w:color w:val="000000"/>
                <w:lang w:eastAsia="el-GR"/>
              </w:rPr>
            </w:pPr>
            <w:r>
              <w:rPr>
                <w:color w:val="000000"/>
                <w:lang w:eastAsia="el-GR"/>
              </w:rPr>
              <w:t>283</w:t>
            </w:r>
          </w:p>
        </w:tc>
        <w:tc>
          <w:tcPr>
            <w:tcW w:w="21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5</w:t>
            </w:r>
          </w:p>
        </w:tc>
        <w:tc>
          <w:tcPr>
            <w:tcW w:w="178" w:type="pct"/>
            <w:tcBorders>
              <w:top w:val="single" w:sz="4" w:space="0" w:color="auto"/>
              <w:left w:val="nil"/>
              <w:bottom w:val="single" w:sz="4" w:space="0" w:color="auto"/>
              <w:right w:val="single" w:sz="4" w:space="0" w:color="auto"/>
            </w:tcBorders>
            <w:shd w:val="clear" w:color="000000" w:fill="FFFF00"/>
            <w:noWrap/>
            <w:vAlign w:val="center"/>
          </w:tcPr>
          <w:p w:rsidR="0085461E" w:rsidRPr="00354FD9" w:rsidRDefault="0085461E" w:rsidP="00B827EB">
            <w:pPr>
              <w:spacing w:after="0" w:line="240" w:lineRule="auto"/>
              <w:jc w:val="center"/>
              <w:rPr>
                <w:color w:val="000000"/>
                <w:lang w:val="el-GR" w:eastAsia="el-GR"/>
              </w:rPr>
            </w:pPr>
            <w:r w:rsidRPr="00354FD9">
              <w:rPr>
                <w:color w:val="000000"/>
                <w:lang w:val="el-GR" w:eastAsia="el-GR"/>
              </w:rPr>
              <w:t> </w:t>
            </w:r>
            <w:r>
              <w:rPr>
                <w:color w:val="000000"/>
                <w:lang w:val="el-GR" w:eastAsia="el-GR"/>
              </w:rPr>
              <w:t>86</w:t>
            </w:r>
          </w:p>
        </w:tc>
        <w:tc>
          <w:tcPr>
            <w:tcW w:w="234" w:type="pct"/>
            <w:tcBorders>
              <w:top w:val="single" w:sz="4" w:space="0" w:color="auto"/>
              <w:left w:val="nil"/>
              <w:bottom w:val="single" w:sz="4" w:space="0" w:color="auto"/>
              <w:right w:val="single" w:sz="4" w:space="0" w:color="auto"/>
            </w:tcBorders>
            <w:shd w:val="clear" w:color="000000" w:fill="FFFF00"/>
            <w:noWrap/>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119</w:t>
            </w:r>
            <w:r w:rsidRPr="002D1D4E">
              <w:rPr>
                <w:color w:val="000000"/>
                <w:lang w:val="el-GR" w:eastAsia="el-GR"/>
              </w:rPr>
              <w:t> </w:t>
            </w:r>
          </w:p>
        </w:tc>
        <w:tc>
          <w:tcPr>
            <w:tcW w:w="165" w:type="pct"/>
            <w:tcBorders>
              <w:top w:val="single" w:sz="4" w:space="0" w:color="auto"/>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94</w:t>
            </w:r>
          </w:p>
        </w:tc>
        <w:tc>
          <w:tcPr>
            <w:tcW w:w="195" w:type="pct"/>
            <w:tcBorders>
              <w:top w:val="single" w:sz="4" w:space="0" w:color="auto"/>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106</w:t>
            </w:r>
          </w:p>
        </w:tc>
        <w:tc>
          <w:tcPr>
            <w:tcW w:w="192" w:type="pct"/>
            <w:tcBorders>
              <w:top w:val="single" w:sz="4" w:space="0" w:color="auto"/>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98</w:t>
            </w:r>
          </w:p>
        </w:tc>
        <w:tc>
          <w:tcPr>
            <w:tcW w:w="227" w:type="pct"/>
            <w:tcBorders>
              <w:top w:val="single" w:sz="4" w:space="0" w:color="auto"/>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70</w:t>
            </w:r>
          </w:p>
        </w:tc>
        <w:tc>
          <w:tcPr>
            <w:tcW w:w="205" w:type="pct"/>
            <w:tcBorders>
              <w:top w:val="single" w:sz="4" w:space="0" w:color="auto"/>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89</w:t>
            </w:r>
          </w:p>
        </w:tc>
        <w:tc>
          <w:tcPr>
            <w:tcW w:w="222" w:type="pct"/>
            <w:tcBorders>
              <w:top w:val="single" w:sz="4" w:space="0" w:color="auto"/>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370</w:t>
            </w:r>
          </w:p>
        </w:tc>
        <w:tc>
          <w:tcPr>
            <w:tcW w:w="269" w:type="pct"/>
            <w:tcBorders>
              <w:top w:val="single" w:sz="4" w:space="0" w:color="auto"/>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370</w:t>
            </w:r>
          </w:p>
        </w:tc>
        <w:tc>
          <w:tcPr>
            <w:tcW w:w="226" w:type="pct"/>
            <w:tcBorders>
              <w:top w:val="single" w:sz="4" w:space="0" w:color="auto"/>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399</w:t>
            </w:r>
          </w:p>
        </w:tc>
      </w:tr>
      <w:tr w:rsidR="0085461E" w:rsidRPr="002D1D4E" w:rsidTr="00B827EB">
        <w:trPr>
          <w:trHeight w:val="1020"/>
        </w:trPr>
        <w:tc>
          <w:tcPr>
            <w:tcW w:w="883" w:type="pct"/>
            <w:tcBorders>
              <w:top w:val="single" w:sz="4" w:space="0" w:color="auto"/>
              <w:left w:val="single" w:sz="4" w:space="0" w:color="auto"/>
              <w:bottom w:val="single" w:sz="4" w:space="0" w:color="auto"/>
              <w:right w:val="single" w:sz="4" w:space="0" w:color="auto"/>
            </w:tcBorders>
            <w:vAlign w:val="center"/>
          </w:tcPr>
          <w:p w:rsidR="0085461E" w:rsidRPr="002D1D4E" w:rsidRDefault="0085461E" w:rsidP="00B827EB">
            <w:pPr>
              <w:spacing w:after="0" w:line="240" w:lineRule="auto"/>
              <w:jc w:val="center"/>
              <w:rPr>
                <w:rFonts w:ascii="Arial" w:hAnsi="Arial" w:cs="Arial"/>
                <w:b/>
                <w:bCs/>
                <w:sz w:val="20"/>
                <w:szCs w:val="20"/>
                <w:lang w:val="el-GR" w:eastAsia="el-GR"/>
              </w:rPr>
            </w:pPr>
            <w:r w:rsidRPr="002D1D4E">
              <w:rPr>
                <w:rFonts w:ascii="Arial" w:hAnsi="Arial" w:cs="Arial"/>
                <w:b/>
                <w:bCs/>
                <w:sz w:val="20"/>
                <w:szCs w:val="20"/>
                <w:lang w:val="el-GR" w:eastAsia="el-GR"/>
              </w:rPr>
              <w:t>Αριθμός θετικών δει</w:t>
            </w:r>
            <w:r>
              <w:rPr>
                <w:rFonts w:ascii="Arial" w:hAnsi="Arial" w:cs="Arial"/>
                <w:b/>
                <w:bCs/>
                <w:sz w:val="20"/>
                <w:szCs w:val="20"/>
                <w:lang w:val="el-GR" w:eastAsia="el-GR"/>
              </w:rPr>
              <w:t>γμάτων που βρέθηκαν κατά το 2016</w:t>
            </w:r>
          </w:p>
        </w:tc>
        <w:tc>
          <w:tcPr>
            <w:tcW w:w="469" w:type="pct"/>
            <w:gridSpan w:val="2"/>
            <w:tcBorders>
              <w:top w:val="nil"/>
              <w:left w:val="nil"/>
              <w:bottom w:val="single" w:sz="4" w:space="0" w:color="auto"/>
              <w:right w:val="nil"/>
            </w:tcBorders>
            <w:noWrap/>
            <w:vAlign w:val="bottom"/>
          </w:tcPr>
          <w:p w:rsidR="0085461E" w:rsidRPr="002D1D4E" w:rsidRDefault="0085461E" w:rsidP="00B827EB">
            <w:pPr>
              <w:spacing w:after="0" w:line="240" w:lineRule="auto"/>
              <w:rPr>
                <w:color w:val="000000"/>
                <w:lang w:val="el-GR" w:eastAsia="el-GR"/>
              </w:rPr>
            </w:pPr>
          </w:p>
        </w:tc>
        <w:tc>
          <w:tcPr>
            <w:tcW w:w="258" w:type="pct"/>
            <w:gridSpan w:val="2"/>
            <w:tcBorders>
              <w:top w:val="nil"/>
              <w:left w:val="nil"/>
              <w:bottom w:val="single" w:sz="4" w:space="0" w:color="auto"/>
              <w:right w:val="nil"/>
            </w:tcBorders>
            <w:noWrap/>
            <w:vAlign w:val="center"/>
          </w:tcPr>
          <w:p w:rsidR="0085461E" w:rsidRPr="002D1D4E" w:rsidRDefault="0085461E" w:rsidP="00B827EB">
            <w:pPr>
              <w:spacing w:after="0" w:line="240" w:lineRule="auto"/>
              <w:jc w:val="center"/>
              <w:rPr>
                <w:color w:val="000000"/>
                <w:lang w:val="el-GR" w:eastAsia="el-GR"/>
              </w:rPr>
            </w:pPr>
          </w:p>
        </w:tc>
        <w:tc>
          <w:tcPr>
            <w:tcW w:w="228" w:type="pct"/>
            <w:gridSpan w:val="2"/>
            <w:tcBorders>
              <w:top w:val="nil"/>
              <w:left w:val="single" w:sz="4" w:space="0" w:color="auto"/>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120</w:t>
            </w:r>
          </w:p>
        </w:tc>
        <w:tc>
          <w:tcPr>
            <w:tcW w:w="206" w:type="pct"/>
            <w:tcBorders>
              <w:top w:val="nil"/>
              <w:left w:val="nil"/>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0</w:t>
            </w:r>
          </w:p>
        </w:tc>
        <w:tc>
          <w:tcPr>
            <w:tcW w:w="206" w:type="pct"/>
            <w:tcBorders>
              <w:top w:val="nil"/>
              <w:left w:val="nil"/>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487</w:t>
            </w:r>
          </w:p>
        </w:tc>
        <w:tc>
          <w:tcPr>
            <w:tcW w:w="206" w:type="pct"/>
            <w:tcBorders>
              <w:top w:val="nil"/>
              <w:left w:val="nil"/>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110</w:t>
            </w:r>
          </w:p>
        </w:tc>
        <w:tc>
          <w:tcPr>
            <w:tcW w:w="220" w:type="pct"/>
            <w:tcBorders>
              <w:top w:val="single" w:sz="4" w:space="0" w:color="auto"/>
              <w:left w:val="nil"/>
              <w:bottom w:val="single" w:sz="4" w:space="0" w:color="auto"/>
              <w:right w:val="single" w:sz="4" w:space="0" w:color="auto"/>
            </w:tcBorders>
            <w:shd w:val="clear" w:color="000000" w:fill="FFFF00"/>
            <w:vAlign w:val="center"/>
          </w:tcPr>
          <w:p w:rsidR="0085461E" w:rsidRDefault="0085461E" w:rsidP="00B827EB">
            <w:pPr>
              <w:spacing w:after="0" w:line="240" w:lineRule="auto"/>
              <w:jc w:val="center"/>
              <w:rPr>
                <w:color w:val="000000"/>
                <w:lang w:eastAsia="el-GR"/>
              </w:rPr>
            </w:pPr>
            <w:r>
              <w:rPr>
                <w:color w:val="000000"/>
                <w:lang w:eastAsia="el-GR"/>
              </w:rPr>
              <w:t>0</w:t>
            </w:r>
          </w:p>
        </w:tc>
        <w:tc>
          <w:tcPr>
            <w:tcW w:w="211" w:type="pct"/>
            <w:tcBorders>
              <w:top w:val="nil"/>
              <w:left w:val="single" w:sz="4" w:space="0" w:color="auto"/>
              <w:bottom w:val="single" w:sz="4" w:space="0" w:color="auto"/>
              <w:right w:val="single" w:sz="4" w:space="0" w:color="auto"/>
            </w:tcBorders>
            <w:shd w:val="clear" w:color="000000" w:fill="FFFF00"/>
            <w:noWrap/>
            <w:vAlign w:val="center"/>
          </w:tcPr>
          <w:p w:rsidR="0085461E" w:rsidRPr="00524E16" w:rsidRDefault="0085461E" w:rsidP="00B827EB">
            <w:pPr>
              <w:spacing w:after="0" w:line="240" w:lineRule="auto"/>
              <w:jc w:val="center"/>
              <w:rPr>
                <w:color w:val="000000"/>
                <w:lang w:eastAsia="el-GR"/>
              </w:rPr>
            </w:pPr>
            <w:r>
              <w:rPr>
                <w:color w:val="000000"/>
                <w:lang w:eastAsia="el-GR"/>
              </w:rPr>
              <w:t>0</w:t>
            </w:r>
          </w:p>
        </w:tc>
        <w:tc>
          <w:tcPr>
            <w:tcW w:w="178" w:type="pct"/>
            <w:tcBorders>
              <w:top w:val="nil"/>
              <w:left w:val="nil"/>
              <w:bottom w:val="single" w:sz="4" w:space="0" w:color="auto"/>
              <w:right w:val="single" w:sz="4" w:space="0" w:color="auto"/>
            </w:tcBorders>
            <w:shd w:val="clear" w:color="000000" w:fill="FFFF00"/>
            <w:noWrap/>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28</w:t>
            </w:r>
            <w:r w:rsidRPr="002D1D4E">
              <w:rPr>
                <w:color w:val="000000"/>
                <w:lang w:val="el-GR" w:eastAsia="el-GR"/>
              </w:rPr>
              <w:t> </w:t>
            </w:r>
          </w:p>
        </w:tc>
        <w:tc>
          <w:tcPr>
            <w:tcW w:w="234" w:type="pct"/>
            <w:tcBorders>
              <w:top w:val="nil"/>
              <w:left w:val="nil"/>
              <w:bottom w:val="single" w:sz="4" w:space="0" w:color="auto"/>
              <w:right w:val="single" w:sz="4" w:space="0" w:color="auto"/>
            </w:tcBorders>
            <w:shd w:val="clear" w:color="000000" w:fill="FFFF00"/>
            <w:noWrap/>
            <w:vAlign w:val="center"/>
          </w:tcPr>
          <w:p w:rsidR="0085461E" w:rsidRPr="002D1D4E" w:rsidRDefault="0085461E" w:rsidP="00B827EB">
            <w:pPr>
              <w:spacing w:after="0" w:line="240" w:lineRule="auto"/>
              <w:jc w:val="center"/>
              <w:rPr>
                <w:color w:val="000000"/>
                <w:lang w:val="el-GR" w:eastAsia="el-GR"/>
              </w:rPr>
            </w:pPr>
            <w:r w:rsidRPr="002D1D4E">
              <w:rPr>
                <w:color w:val="000000"/>
                <w:lang w:val="el-GR" w:eastAsia="el-GR"/>
              </w:rPr>
              <w:t> </w:t>
            </w:r>
            <w:r>
              <w:rPr>
                <w:color w:val="000000"/>
                <w:lang w:val="el-GR" w:eastAsia="el-GR"/>
              </w:rPr>
              <w:t>38</w:t>
            </w:r>
          </w:p>
        </w:tc>
        <w:tc>
          <w:tcPr>
            <w:tcW w:w="165" w:type="pct"/>
            <w:tcBorders>
              <w:top w:val="nil"/>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1</w:t>
            </w:r>
          </w:p>
        </w:tc>
        <w:tc>
          <w:tcPr>
            <w:tcW w:w="195" w:type="pct"/>
            <w:tcBorders>
              <w:top w:val="nil"/>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14</w:t>
            </w:r>
          </w:p>
        </w:tc>
        <w:tc>
          <w:tcPr>
            <w:tcW w:w="192" w:type="pct"/>
            <w:tcBorders>
              <w:top w:val="nil"/>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3</w:t>
            </w:r>
          </w:p>
        </w:tc>
        <w:tc>
          <w:tcPr>
            <w:tcW w:w="227" w:type="pct"/>
            <w:tcBorders>
              <w:top w:val="nil"/>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1</w:t>
            </w:r>
          </w:p>
        </w:tc>
        <w:tc>
          <w:tcPr>
            <w:tcW w:w="205" w:type="pct"/>
            <w:tcBorders>
              <w:top w:val="nil"/>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11</w:t>
            </w:r>
          </w:p>
        </w:tc>
        <w:tc>
          <w:tcPr>
            <w:tcW w:w="222" w:type="pct"/>
            <w:tcBorders>
              <w:top w:val="nil"/>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0</w:t>
            </w:r>
          </w:p>
        </w:tc>
        <w:tc>
          <w:tcPr>
            <w:tcW w:w="269" w:type="pct"/>
            <w:tcBorders>
              <w:top w:val="nil"/>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0</w:t>
            </w:r>
          </w:p>
        </w:tc>
        <w:tc>
          <w:tcPr>
            <w:tcW w:w="226" w:type="pct"/>
            <w:tcBorders>
              <w:top w:val="nil"/>
              <w:left w:val="nil"/>
              <w:bottom w:val="single" w:sz="4" w:space="0" w:color="auto"/>
              <w:right w:val="single" w:sz="4" w:space="0" w:color="auto"/>
            </w:tcBorders>
            <w:shd w:val="clear" w:color="000000" w:fill="FFFF00"/>
            <w:vAlign w:val="center"/>
          </w:tcPr>
          <w:p w:rsidR="0085461E" w:rsidRPr="002D1D4E" w:rsidRDefault="0085461E" w:rsidP="00B827EB">
            <w:pPr>
              <w:spacing w:after="0" w:line="240" w:lineRule="auto"/>
              <w:jc w:val="center"/>
              <w:rPr>
                <w:color w:val="000000"/>
                <w:lang w:val="el-GR" w:eastAsia="el-GR"/>
              </w:rPr>
            </w:pPr>
            <w:r>
              <w:rPr>
                <w:color w:val="000000"/>
                <w:lang w:val="el-GR" w:eastAsia="el-GR"/>
              </w:rPr>
              <w:t>0</w:t>
            </w:r>
          </w:p>
        </w:tc>
      </w:tr>
    </w:tbl>
    <w:p w:rsidR="0085461E" w:rsidRPr="003F32E0" w:rsidRDefault="0085461E" w:rsidP="003F32E0">
      <w:pPr>
        <w:spacing w:after="0" w:line="240" w:lineRule="auto"/>
        <w:jc w:val="both"/>
        <w:rPr>
          <w:rFonts w:ascii="Comic Sans MS" w:hAnsi="Comic Sans MS"/>
          <w:lang w:val="el-GR"/>
        </w:rPr>
      </w:pPr>
    </w:p>
    <w:p w:rsidR="0085461E" w:rsidRDefault="0085461E" w:rsidP="003F32E0">
      <w:pPr>
        <w:pStyle w:val="BodyText"/>
        <w:jc w:val="both"/>
        <w:rPr>
          <w:rFonts w:ascii="Comic Sans MS" w:hAnsi="Comic Sans MS"/>
        </w:rPr>
        <w:sectPr w:rsidR="0085461E" w:rsidSect="003F32E0">
          <w:headerReference w:type="even" r:id="rId84"/>
          <w:headerReference w:type="default" r:id="rId85"/>
          <w:footerReference w:type="even" r:id="rId86"/>
          <w:footerReference w:type="default" r:id="rId87"/>
          <w:headerReference w:type="first" r:id="rId88"/>
          <w:footerReference w:type="first" r:id="rId89"/>
          <w:pgSz w:w="16838" w:h="11906" w:orient="landscape"/>
          <w:pgMar w:top="1701" w:right="1418" w:bottom="1418" w:left="1418" w:header="709" w:footer="709" w:gutter="0"/>
          <w:cols w:space="708"/>
          <w:titlePg/>
          <w:docGrid w:linePitch="360"/>
        </w:sectPr>
      </w:pPr>
    </w:p>
    <w:p w:rsidR="0085461E" w:rsidRPr="009505DA" w:rsidRDefault="0085461E" w:rsidP="009505DA">
      <w:pPr>
        <w:ind w:left="720"/>
        <w:jc w:val="both"/>
        <w:rPr>
          <w:rFonts w:ascii="Comic Sans MS" w:hAnsi="Comic Sans MS"/>
          <w:b/>
          <w:color w:val="943634"/>
          <w:sz w:val="24"/>
          <w:szCs w:val="24"/>
          <w:lang w:val="el-GR"/>
        </w:rPr>
      </w:pPr>
      <w:r w:rsidRPr="009505DA">
        <w:rPr>
          <w:rFonts w:ascii="Comic Sans MS" w:hAnsi="Comic Sans MS"/>
          <w:b/>
          <w:color w:val="943634"/>
          <w:sz w:val="24"/>
          <w:szCs w:val="24"/>
          <w:lang w:val="el-GR"/>
        </w:rPr>
        <w:t>Δ3. ΑΝΑΓΝΩΡΙΣΗ &amp; ΚΑΤΑΓΡΑΦΗ ΖΩΩΝ</w:t>
      </w:r>
    </w:p>
    <w:p w:rsidR="0085461E" w:rsidRPr="00DD2EC4" w:rsidRDefault="0085461E" w:rsidP="009505DA">
      <w:pPr>
        <w:spacing w:before="120" w:after="0" w:line="240" w:lineRule="auto"/>
        <w:jc w:val="both"/>
        <w:rPr>
          <w:rFonts w:ascii="Comic Sans MS" w:hAnsi="Comic Sans MS"/>
          <w:b/>
          <w:lang w:val="el-GR"/>
        </w:rPr>
      </w:pPr>
      <w:r w:rsidRPr="00DD2EC4">
        <w:rPr>
          <w:rFonts w:ascii="Comic Sans MS" w:hAnsi="Comic Sans MS"/>
          <w:b/>
          <w:lang w:val="el-GR"/>
        </w:rPr>
        <w:t>3.1.ΕΠΙΣΗΜΟΙ ΕΛΕΓΧΟΙ 2016</w:t>
      </w:r>
    </w:p>
    <w:p w:rsidR="0085461E" w:rsidRPr="00DD2EC4" w:rsidRDefault="0085461E" w:rsidP="009505DA">
      <w:pPr>
        <w:tabs>
          <w:tab w:val="num" w:pos="1440"/>
        </w:tabs>
        <w:spacing w:before="120" w:after="0" w:line="240" w:lineRule="auto"/>
        <w:jc w:val="both"/>
        <w:rPr>
          <w:rFonts w:ascii="Comic Sans MS" w:hAnsi="Comic Sans MS"/>
          <w:b/>
          <w:lang w:val="el-GR"/>
        </w:rPr>
      </w:pPr>
      <w:r w:rsidRPr="00DD2EC4">
        <w:rPr>
          <w:rFonts w:ascii="Comic Sans MS" w:hAnsi="Comic Sans MS"/>
          <w:b/>
          <w:lang w:val="el-GR"/>
        </w:rPr>
        <w:t>3.1.1.ΒΟΟΕΙΔΗ</w:t>
      </w:r>
    </w:p>
    <w:p w:rsidR="0085461E" w:rsidRPr="00DD2EC4" w:rsidRDefault="0085461E" w:rsidP="009505DA">
      <w:pPr>
        <w:pStyle w:val="NormalLeft"/>
        <w:spacing w:after="0"/>
        <w:jc w:val="both"/>
        <w:rPr>
          <w:rFonts w:ascii="Comic Sans MS" w:hAnsi="Comic Sans MS" w:cs="Arial"/>
          <w:sz w:val="22"/>
          <w:szCs w:val="22"/>
          <w:lang w:val="el-GR"/>
        </w:rPr>
      </w:pPr>
      <w:r w:rsidRPr="00DD2EC4">
        <w:rPr>
          <w:rFonts w:ascii="Comic Sans MS" w:hAnsi="Comic Sans MS"/>
          <w:sz w:val="22"/>
          <w:szCs w:val="22"/>
          <w:lang w:val="el-GR"/>
        </w:rPr>
        <w:t xml:space="preserve">Στο πλαίσιο εφαρμογής του Κανονισμού (ΕΚ) 1760/2000 και </w:t>
      </w:r>
      <w:r w:rsidRPr="00DD2EC4">
        <w:rPr>
          <w:rFonts w:ascii="Comic Sans MS" w:hAnsi="Comic Sans MS" w:cs="Arial"/>
          <w:sz w:val="22"/>
          <w:szCs w:val="22"/>
          <w:lang w:val="el-GR"/>
        </w:rPr>
        <w:t xml:space="preserve">για το έτος 2016, πραγματοποιήθηκαν οι επιτόπιοι έλεγχοι στις εκμεταλλεύσεις βοοειδών που επιλέχθηκαν βάσει ανάλυσης κινδύνου, η οποία διενεργήθηκε μηχανογραφικά από την Κτηνιατρική Βάση Δεδομένων, με κριτήρια όπως το ύψος ζωικού κεφαλαίου, ο όγκος μεταβολών κ.ά. Οι προτεινόμενες για έλεγχο εκμεταλλεύσεις εξήχθησαν μηχανογραφικά στην αρχή του έτους, από το λογισμικό της Κτηνιατρικής Βάσης Δεδομένων και αποτελούσαν το 3% του συνόλου των εκμεταλλεύσεων. </w:t>
      </w:r>
    </w:p>
    <w:p w:rsidR="0085461E" w:rsidRPr="00DD2EC4" w:rsidRDefault="0085461E" w:rsidP="009505DA">
      <w:pPr>
        <w:pStyle w:val="NormalLeft"/>
        <w:spacing w:after="0"/>
        <w:jc w:val="both"/>
        <w:rPr>
          <w:rFonts w:ascii="Comic Sans MS" w:hAnsi="Comic Sans MS" w:cs="Arial"/>
          <w:sz w:val="22"/>
          <w:szCs w:val="22"/>
          <w:lang w:val="el-GR"/>
        </w:rPr>
      </w:pPr>
      <w:r w:rsidRPr="00DD2EC4">
        <w:rPr>
          <w:rFonts w:ascii="Comic Sans MS" w:hAnsi="Comic Sans MS" w:cs="Arial"/>
          <w:sz w:val="22"/>
          <w:szCs w:val="22"/>
          <w:lang w:val="el-GR"/>
        </w:rPr>
        <w:t xml:space="preserve">Οι έλεγχοι διενεργήθηκαν από τις οικείες κτηνιατρικές αρχές κάθε Περιφερειακής Ενότητας και τα αποτελέσματα παρατίθενται στον </w:t>
      </w:r>
      <w:r w:rsidRPr="00DD2EC4">
        <w:rPr>
          <w:rFonts w:ascii="Comic Sans MS" w:hAnsi="Comic Sans MS" w:cs="Arial"/>
          <w:b/>
          <w:sz w:val="22"/>
          <w:szCs w:val="22"/>
          <w:lang w:val="el-GR"/>
        </w:rPr>
        <w:t>ΠΙΝΑΚΑ Ι</w:t>
      </w:r>
      <w:r w:rsidRPr="00DD2EC4">
        <w:rPr>
          <w:rFonts w:ascii="Comic Sans MS" w:hAnsi="Comic Sans MS" w:cs="Arial"/>
          <w:sz w:val="22"/>
          <w:szCs w:val="22"/>
          <w:lang w:val="el-GR"/>
        </w:rPr>
        <w:t>.</w:t>
      </w:r>
    </w:p>
    <w:p w:rsidR="0085461E" w:rsidRPr="00DD2EC4" w:rsidRDefault="0085461E" w:rsidP="00DD2EC4">
      <w:pPr>
        <w:pStyle w:val="NormalLeft"/>
        <w:jc w:val="center"/>
        <w:rPr>
          <w:rFonts w:ascii="Comic Sans MS" w:hAnsi="Comic Sans MS" w:cs="Arial"/>
          <w:b/>
          <w:sz w:val="22"/>
          <w:szCs w:val="22"/>
          <w:lang w:val="el-GR"/>
        </w:rPr>
      </w:pPr>
      <w:r w:rsidRPr="00DD2EC4">
        <w:rPr>
          <w:rFonts w:ascii="Comic Sans MS" w:hAnsi="Comic Sans MS" w:cs="Arial"/>
          <w:b/>
          <w:sz w:val="22"/>
          <w:szCs w:val="22"/>
          <w:lang w:val="el-GR"/>
        </w:rPr>
        <w:t>ΠΙΝΑΚΑΣ Ι</w:t>
      </w:r>
    </w:p>
    <w:p w:rsidR="0085461E" w:rsidRPr="00DD2EC4" w:rsidRDefault="0085461E" w:rsidP="00422039">
      <w:pPr>
        <w:numPr>
          <w:ilvl w:val="0"/>
          <w:numId w:val="69"/>
        </w:numPr>
        <w:spacing w:after="0" w:line="240" w:lineRule="auto"/>
        <w:ind w:left="360"/>
        <w:rPr>
          <w:rFonts w:ascii="Comic Sans MS" w:hAnsi="Comic Sans MS"/>
          <w:b/>
          <w:bCs/>
          <w:lang w:val="el-GR"/>
        </w:rPr>
      </w:pPr>
      <w:r w:rsidRPr="00DD2EC4">
        <w:rPr>
          <w:rFonts w:ascii="Comic Sans MS" w:hAnsi="Comic Sans MS"/>
          <w:b/>
          <w:bCs/>
          <w:lang w:val="el-GR"/>
        </w:rPr>
        <w:t>Γενικές πληροφορίες σχετικά με τις εκμεταλλεύσεις και τα ζώα</w:t>
      </w: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88"/>
        <w:gridCol w:w="1934"/>
      </w:tblGrid>
      <w:tr w:rsidR="0085461E" w:rsidRPr="00DD2EC4" w:rsidTr="00DD2EC4">
        <w:trPr>
          <w:cantSplit/>
          <w:trHeight w:hRule="exact" w:val="719"/>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 xml:space="preserve">Συνολικός αριθμός των εκμεταλλεύσεων κατά την έναρξη της περιόδου αναφοράς </w:t>
            </w:r>
          </w:p>
        </w:tc>
        <w:tc>
          <w:tcPr>
            <w:tcW w:w="1934" w:type="dxa"/>
            <w:vAlign w:val="bottom"/>
          </w:tcPr>
          <w:p w:rsidR="0085461E" w:rsidRPr="00DD2EC4" w:rsidRDefault="0085461E" w:rsidP="00B827EB">
            <w:pPr>
              <w:jc w:val="center"/>
              <w:rPr>
                <w:rFonts w:ascii="Comic Sans MS" w:hAnsi="Comic Sans MS"/>
                <w:color w:val="000000"/>
              </w:rPr>
            </w:pPr>
            <w:r w:rsidRPr="00DD2EC4">
              <w:rPr>
                <w:rFonts w:ascii="Comic Sans MS" w:hAnsi="Comic Sans MS"/>
                <w:bCs/>
                <w:color w:val="000000"/>
              </w:rPr>
              <w:t>34.079</w:t>
            </w:r>
          </w:p>
        </w:tc>
      </w:tr>
      <w:tr w:rsidR="0085461E" w:rsidRPr="00DD2EC4" w:rsidTr="00DD2EC4">
        <w:trPr>
          <w:cantSplit/>
          <w:trHeight w:hRule="exact" w:val="707"/>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Συνολικός αριθμός των εκμεταλλεύσεων στις οποίες πραγματοποιήθηκε έλεγχος στη διάρκεια του έτους αναφοράς</w:t>
            </w:r>
          </w:p>
        </w:tc>
        <w:tc>
          <w:tcPr>
            <w:tcW w:w="1934" w:type="dxa"/>
            <w:vAlign w:val="bottom"/>
          </w:tcPr>
          <w:p w:rsidR="0085461E" w:rsidRPr="00DD2EC4" w:rsidRDefault="0085461E" w:rsidP="00B827EB">
            <w:pPr>
              <w:jc w:val="center"/>
              <w:rPr>
                <w:rFonts w:ascii="Comic Sans MS" w:hAnsi="Comic Sans MS"/>
              </w:rPr>
            </w:pPr>
            <w:r w:rsidRPr="00DD2EC4">
              <w:rPr>
                <w:rFonts w:ascii="Comic Sans MS" w:hAnsi="Comic Sans MS"/>
                <w:bCs/>
              </w:rPr>
              <w:t>408</w:t>
            </w:r>
          </w:p>
        </w:tc>
      </w:tr>
      <w:tr w:rsidR="0085461E" w:rsidRPr="00DD2EC4" w:rsidTr="00DD2EC4">
        <w:trPr>
          <w:cantSplit/>
          <w:trHeight w:hRule="exact" w:val="717"/>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Συνολικός αριθμός των βοοειδών κατά την έναρξη της περιόδου αναφοράς</w:t>
            </w:r>
          </w:p>
        </w:tc>
        <w:tc>
          <w:tcPr>
            <w:tcW w:w="1934" w:type="dxa"/>
            <w:vAlign w:val="bottom"/>
          </w:tcPr>
          <w:p w:rsidR="0085461E" w:rsidRPr="00DD2EC4" w:rsidRDefault="0085461E" w:rsidP="00B827EB">
            <w:pPr>
              <w:jc w:val="center"/>
              <w:rPr>
                <w:rFonts w:ascii="Comic Sans MS" w:hAnsi="Comic Sans MS"/>
                <w:color w:val="000000"/>
              </w:rPr>
            </w:pPr>
            <w:r w:rsidRPr="00DD2EC4">
              <w:rPr>
                <w:rFonts w:ascii="Comic Sans MS" w:hAnsi="Comic Sans MS"/>
                <w:bCs/>
                <w:color w:val="000000"/>
              </w:rPr>
              <w:t>748.539</w:t>
            </w:r>
          </w:p>
        </w:tc>
      </w:tr>
      <w:tr w:rsidR="0085461E" w:rsidRPr="00DD2EC4" w:rsidTr="00DD2EC4">
        <w:trPr>
          <w:cantSplit/>
          <w:trHeight w:hRule="exact" w:val="700"/>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Συνολικός αριθμός βοοειδών που ελέγχθηκαν κατά την περίοδο αναφοράς</w:t>
            </w:r>
          </w:p>
        </w:tc>
        <w:tc>
          <w:tcPr>
            <w:tcW w:w="1934" w:type="dxa"/>
            <w:vAlign w:val="bottom"/>
          </w:tcPr>
          <w:p w:rsidR="0085461E" w:rsidRPr="00DD2EC4" w:rsidRDefault="0085461E" w:rsidP="00B827EB">
            <w:pPr>
              <w:jc w:val="center"/>
              <w:rPr>
                <w:rFonts w:ascii="Comic Sans MS" w:hAnsi="Comic Sans MS"/>
                <w:color w:val="000000"/>
              </w:rPr>
            </w:pPr>
            <w:r w:rsidRPr="00DD2EC4">
              <w:rPr>
                <w:rFonts w:ascii="Comic Sans MS" w:hAnsi="Comic Sans MS"/>
                <w:bCs/>
                <w:color w:val="000000"/>
              </w:rPr>
              <w:t>33.113</w:t>
            </w:r>
          </w:p>
        </w:tc>
      </w:tr>
    </w:tbl>
    <w:p w:rsidR="0085461E" w:rsidRDefault="0085461E" w:rsidP="00DD2EC4">
      <w:pPr>
        <w:rPr>
          <w:rFonts w:ascii="Comic Sans MS" w:hAnsi="Comic Sans MS"/>
          <w:b/>
          <w:bCs/>
          <w:lang w:val="el-GR"/>
        </w:rPr>
      </w:pPr>
    </w:p>
    <w:p w:rsidR="0085461E" w:rsidRDefault="0085461E" w:rsidP="00DD2EC4">
      <w:pPr>
        <w:rPr>
          <w:rFonts w:ascii="Comic Sans MS" w:hAnsi="Comic Sans MS"/>
          <w:b/>
          <w:bCs/>
          <w:lang w:val="el-GR"/>
        </w:rPr>
      </w:pPr>
    </w:p>
    <w:p w:rsidR="0085461E" w:rsidRDefault="0085461E" w:rsidP="00DD2EC4">
      <w:pPr>
        <w:rPr>
          <w:rFonts w:ascii="Comic Sans MS" w:hAnsi="Comic Sans MS"/>
          <w:b/>
          <w:bCs/>
          <w:lang w:val="el-GR"/>
        </w:rPr>
      </w:pPr>
    </w:p>
    <w:p w:rsidR="0085461E" w:rsidRDefault="0085461E" w:rsidP="00DD2EC4">
      <w:pPr>
        <w:rPr>
          <w:rFonts w:ascii="Comic Sans MS" w:hAnsi="Comic Sans MS"/>
          <w:b/>
          <w:bCs/>
          <w:lang w:val="el-GR"/>
        </w:rPr>
      </w:pPr>
    </w:p>
    <w:p w:rsidR="0085461E" w:rsidRDefault="0085461E" w:rsidP="00DD2EC4">
      <w:pPr>
        <w:rPr>
          <w:rFonts w:ascii="Comic Sans MS" w:hAnsi="Comic Sans MS"/>
          <w:b/>
          <w:bCs/>
          <w:lang w:val="el-GR"/>
        </w:rPr>
      </w:pPr>
    </w:p>
    <w:p w:rsidR="0085461E" w:rsidRPr="009505DA" w:rsidRDefault="0085461E" w:rsidP="00DD2EC4">
      <w:pPr>
        <w:rPr>
          <w:rFonts w:ascii="Comic Sans MS" w:hAnsi="Comic Sans MS"/>
          <w:b/>
          <w:bCs/>
          <w:lang w:val="el-GR"/>
        </w:rPr>
      </w:pPr>
    </w:p>
    <w:p w:rsidR="0085461E" w:rsidRPr="00DD2EC4" w:rsidRDefault="0085461E" w:rsidP="00DD2EC4">
      <w:pPr>
        <w:rPr>
          <w:rFonts w:ascii="Comic Sans MS" w:hAnsi="Comic Sans MS"/>
          <w:b/>
          <w:bCs/>
          <w:lang w:val="el-GR"/>
        </w:rPr>
      </w:pPr>
      <w:r w:rsidRPr="00DD2EC4">
        <w:rPr>
          <w:rFonts w:ascii="Comic Sans MS" w:hAnsi="Comic Sans MS"/>
          <w:b/>
          <w:bCs/>
          <w:lang w:val="el-GR"/>
        </w:rPr>
        <w:t>2. Μη συμμόρφωση με τον κανονισμό (ΕΚ) 1760/2000</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88"/>
        <w:gridCol w:w="1934"/>
      </w:tblGrid>
      <w:tr w:rsidR="0085461E" w:rsidRPr="00DD2EC4" w:rsidTr="00B827EB">
        <w:trPr>
          <w:cantSplit/>
          <w:trHeight w:hRule="exact" w:val="550"/>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Εκμεταλλεύσεις στις οποίες διαπιστώθηκε μη συμμόρφωση</w:t>
            </w:r>
          </w:p>
        </w:tc>
        <w:tc>
          <w:tcPr>
            <w:tcW w:w="1934" w:type="dxa"/>
            <w:vAlign w:val="bottom"/>
          </w:tcPr>
          <w:p w:rsidR="0085461E" w:rsidRPr="00DD2EC4" w:rsidRDefault="0085461E" w:rsidP="00B827EB">
            <w:pPr>
              <w:jc w:val="center"/>
              <w:rPr>
                <w:rFonts w:ascii="Comic Sans MS" w:hAnsi="Comic Sans MS"/>
              </w:rPr>
            </w:pPr>
            <w:r w:rsidRPr="00DD2EC4">
              <w:rPr>
                <w:rFonts w:ascii="Comic Sans MS" w:hAnsi="Comic Sans MS"/>
              </w:rPr>
              <w:t>56</w:t>
            </w:r>
          </w:p>
        </w:tc>
      </w:tr>
    </w:tbl>
    <w:p w:rsidR="0085461E" w:rsidRDefault="0085461E" w:rsidP="00DD2EC4">
      <w:pPr>
        <w:rPr>
          <w:rFonts w:ascii="Comic Sans MS" w:hAnsi="Comic Sans MS"/>
          <w:lang w:val="el-GR"/>
        </w:rPr>
      </w:pPr>
    </w:p>
    <w:p w:rsidR="0085461E" w:rsidRDefault="0085461E" w:rsidP="00DD2EC4">
      <w:pPr>
        <w:rPr>
          <w:rFonts w:ascii="Comic Sans MS" w:hAnsi="Comic Sans MS"/>
          <w:lang w:val="el-GR"/>
        </w:rPr>
      </w:pPr>
    </w:p>
    <w:p w:rsidR="0085461E" w:rsidRPr="00DD2EC4" w:rsidRDefault="0085461E" w:rsidP="00DD2EC4">
      <w:pPr>
        <w:rPr>
          <w:rFonts w:ascii="Comic Sans MS" w:hAnsi="Comic Sans MS"/>
          <w:b/>
          <w:bCs/>
          <w:lang w:val="el-GR"/>
        </w:rPr>
      </w:pPr>
      <w:r w:rsidRPr="00DD2EC4">
        <w:rPr>
          <w:rFonts w:ascii="Comic Sans MS" w:hAnsi="Comic Sans MS"/>
          <w:b/>
          <w:bCs/>
          <w:lang w:val="el-GR"/>
        </w:rPr>
        <w:t>3. Κυρώσεις που επιβλήθηκαν σύμφωνα με τον κανονισμό (ΕΚ) 494/98 της επιτροπής</w:t>
      </w: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8"/>
        <w:gridCol w:w="2160"/>
        <w:gridCol w:w="2114"/>
      </w:tblGrid>
      <w:tr w:rsidR="0085461E" w:rsidRPr="00DD2EC4" w:rsidTr="00DD2EC4">
        <w:trPr>
          <w:trHeight w:val="413"/>
        </w:trPr>
        <w:tc>
          <w:tcPr>
            <w:tcW w:w="4248" w:type="dxa"/>
          </w:tcPr>
          <w:p w:rsidR="0085461E" w:rsidRPr="00DD2EC4" w:rsidRDefault="0085461E" w:rsidP="00B827EB">
            <w:pPr>
              <w:rPr>
                <w:rFonts w:ascii="Comic Sans MS" w:hAnsi="Comic Sans MS"/>
                <w:lang w:val="el-GR"/>
              </w:rPr>
            </w:pPr>
          </w:p>
        </w:tc>
        <w:tc>
          <w:tcPr>
            <w:tcW w:w="2160" w:type="dxa"/>
            <w:vAlign w:val="bottom"/>
          </w:tcPr>
          <w:p w:rsidR="0085461E" w:rsidRPr="00DD2EC4" w:rsidRDefault="0085461E" w:rsidP="00B827EB">
            <w:pPr>
              <w:jc w:val="center"/>
              <w:rPr>
                <w:rFonts w:ascii="Comic Sans MS" w:hAnsi="Comic Sans MS"/>
              </w:rPr>
            </w:pPr>
            <w:r w:rsidRPr="00DD2EC4">
              <w:rPr>
                <w:rFonts w:ascii="Comic Sans MS" w:hAnsi="Comic Sans MS"/>
              </w:rPr>
              <w:t xml:space="preserve">Ζώα </w:t>
            </w:r>
          </w:p>
        </w:tc>
        <w:tc>
          <w:tcPr>
            <w:tcW w:w="2114" w:type="dxa"/>
            <w:vAlign w:val="bottom"/>
          </w:tcPr>
          <w:p w:rsidR="0085461E" w:rsidRPr="00DD2EC4" w:rsidRDefault="0085461E" w:rsidP="00B827EB">
            <w:pPr>
              <w:jc w:val="center"/>
              <w:rPr>
                <w:rFonts w:ascii="Comic Sans MS" w:hAnsi="Comic Sans MS"/>
              </w:rPr>
            </w:pPr>
            <w:r w:rsidRPr="00DD2EC4">
              <w:rPr>
                <w:rFonts w:ascii="Comic Sans MS" w:hAnsi="Comic Sans MS"/>
              </w:rPr>
              <w:t xml:space="preserve">Εκμεταλλεύσεις </w:t>
            </w:r>
          </w:p>
        </w:tc>
      </w:tr>
      <w:tr w:rsidR="0085461E" w:rsidRPr="00DD2EC4" w:rsidTr="00DD2EC4">
        <w:trPr>
          <w:cantSplit/>
          <w:trHeight w:hRule="exact" w:val="710"/>
        </w:trPr>
        <w:tc>
          <w:tcPr>
            <w:tcW w:w="424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Περιορισμός των μετακινήσεων μεμονωμένων βοοειδών</w:t>
            </w:r>
          </w:p>
        </w:tc>
        <w:tc>
          <w:tcPr>
            <w:tcW w:w="2160" w:type="dxa"/>
            <w:vAlign w:val="bottom"/>
          </w:tcPr>
          <w:p w:rsidR="0085461E" w:rsidRPr="00DD2EC4" w:rsidRDefault="0085461E" w:rsidP="00B827EB">
            <w:pPr>
              <w:jc w:val="center"/>
              <w:rPr>
                <w:rFonts w:ascii="Comic Sans MS" w:hAnsi="Comic Sans MS"/>
              </w:rPr>
            </w:pPr>
            <w:r w:rsidRPr="00DD2EC4">
              <w:rPr>
                <w:rFonts w:ascii="Comic Sans MS" w:hAnsi="Comic Sans MS"/>
              </w:rPr>
              <w:t>0</w:t>
            </w:r>
          </w:p>
        </w:tc>
        <w:tc>
          <w:tcPr>
            <w:tcW w:w="2114" w:type="dxa"/>
            <w:vAlign w:val="bottom"/>
          </w:tcPr>
          <w:p w:rsidR="0085461E" w:rsidRPr="00DD2EC4" w:rsidRDefault="0085461E" w:rsidP="00B827EB">
            <w:pPr>
              <w:jc w:val="center"/>
              <w:rPr>
                <w:rFonts w:ascii="Comic Sans MS" w:hAnsi="Comic Sans MS"/>
              </w:rPr>
            </w:pPr>
            <w:r w:rsidRPr="00DD2EC4">
              <w:rPr>
                <w:rFonts w:ascii="Comic Sans MS" w:hAnsi="Comic Sans MS"/>
              </w:rPr>
              <w:t>0</w:t>
            </w:r>
          </w:p>
        </w:tc>
      </w:tr>
      <w:tr w:rsidR="0085461E" w:rsidRPr="00DD2EC4" w:rsidTr="00DD2EC4">
        <w:trPr>
          <w:cantSplit/>
          <w:trHeight w:hRule="exact" w:val="721"/>
        </w:trPr>
        <w:tc>
          <w:tcPr>
            <w:tcW w:w="424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Περιορισμός των μετακινήσεων όλων των βοοειδών της εκμετάλλευσης</w:t>
            </w:r>
          </w:p>
        </w:tc>
        <w:tc>
          <w:tcPr>
            <w:tcW w:w="2160" w:type="dxa"/>
            <w:vAlign w:val="bottom"/>
          </w:tcPr>
          <w:p w:rsidR="0085461E" w:rsidRPr="00DD2EC4" w:rsidRDefault="0085461E" w:rsidP="00B827EB">
            <w:pPr>
              <w:jc w:val="center"/>
              <w:rPr>
                <w:rFonts w:ascii="Comic Sans MS" w:hAnsi="Comic Sans MS"/>
              </w:rPr>
            </w:pPr>
            <w:r w:rsidRPr="00DD2EC4">
              <w:rPr>
                <w:rFonts w:ascii="Comic Sans MS" w:hAnsi="Comic Sans MS"/>
              </w:rPr>
              <w:t>336</w:t>
            </w:r>
          </w:p>
        </w:tc>
        <w:tc>
          <w:tcPr>
            <w:tcW w:w="2114" w:type="dxa"/>
            <w:vAlign w:val="bottom"/>
          </w:tcPr>
          <w:p w:rsidR="0085461E" w:rsidRPr="00DD2EC4" w:rsidRDefault="0085461E" w:rsidP="00B827EB">
            <w:pPr>
              <w:jc w:val="center"/>
              <w:rPr>
                <w:rFonts w:ascii="Comic Sans MS" w:hAnsi="Comic Sans MS"/>
              </w:rPr>
            </w:pPr>
            <w:r w:rsidRPr="00DD2EC4">
              <w:rPr>
                <w:rFonts w:ascii="Comic Sans MS" w:hAnsi="Comic Sans MS"/>
              </w:rPr>
              <w:t>10</w:t>
            </w:r>
          </w:p>
        </w:tc>
      </w:tr>
      <w:tr w:rsidR="0085461E" w:rsidRPr="00DD2EC4" w:rsidTr="00B827EB">
        <w:trPr>
          <w:cantSplit/>
          <w:trHeight w:hRule="exact" w:val="567"/>
        </w:trPr>
        <w:tc>
          <w:tcPr>
            <w:tcW w:w="4248" w:type="dxa"/>
            <w:vAlign w:val="bottom"/>
          </w:tcPr>
          <w:p w:rsidR="0085461E" w:rsidRPr="00DD2EC4" w:rsidRDefault="0085461E" w:rsidP="00B827EB">
            <w:pPr>
              <w:rPr>
                <w:rFonts w:ascii="Comic Sans MS" w:hAnsi="Comic Sans MS"/>
              </w:rPr>
            </w:pPr>
            <w:r w:rsidRPr="00DD2EC4">
              <w:rPr>
                <w:rFonts w:ascii="Comic Sans MS" w:hAnsi="Comic Sans MS"/>
              </w:rPr>
              <w:t>Καταστροφή βοοειδών</w:t>
            </w:r>
          </w:p>
        </w:tc>
        <w:tc>
          <w:tcPr>
            <w:tcW w:w="2160" w:type="dxa"/>
            <w:vAlign w:val="bottom"/>
          </w:tcPr>
          <w:p w:rsidR="0085461E" w:rsidRPr="00DD2EC4" w:rsidRDefault="0085461E" w:rsidP="00B827EB">
            <w:pPr>
              <w:jc w:val="center"/>
              <w:rPr>
                <w:rFonts w:ascii="Comic Sans MS" w:hAnsi="Comic Sans MS"/>
              </w:rPr>
            </w:pPr>
            <w:r w:rsidRPr="00DD2EC4">
              <w:rPr>
                <w:rFonts w:ascii="Comic Sans MS" w:hAnsi="Comic Sans MS"/>
              </w:rPr>
              <w:t>0</w:t>
            </w:r>
          </w:p>
        </w:tc>
        <w:tc>
          <w:tcPr>
            <w:tcW w:w="2114" w:type="dxa"/>
            <w:vAlign w:val="bottom"/>
          </w:tcPr>
          <w:p w:rsidR="0085461E" w:rsidRPr="00DD2EC4" w:rsidRDefault="0085461E" w:rsidP="00B827EB">
            <w:pPr>
              <w:jc w:val="center"/>
              <w:rPr>
                <w:rFonts w:ascii="Comic Sans MS" w:hAnsi="Comic Sans MS"/>
              </w:rPr>
            </w:pPr>
            <w:r w:rsidRPr="00DD2EC4">
              <w:rPr>
                <w:rFonts w:ascii="Comic Sans MS" w:hAnsi="Comic Sans MS"/>
              </w:rPr>
              <w:t>0</w:t>
            </w:r>
          </w:p>
        </w:tc>
      </w:tr>
      <w:tr w:rsidR="0085461E" w:rsidRPr="00DD2EC4" w:rsidTr="00B827EB">
        <w:trPr>
          <w:cantSplit/>
          <w:trHeight w:hRule="exact" w:val="567"/>
        </w:trPr>
        <w:tc>
          <w:tcPr>
            <w:tcW w:w="4248" w:type="dxa"/>
            <w:vAlign w:val="bottom"/>
          </w:tcPr>
          <w:p w:rsidR="0085461E" w:rsidRPr="00DD2EC4" w:rsidRDefault="0085461E" w:rsidP="00B827EB">
            <w:pPr>
              <w:rPr>
                <w:rFonts w:ascii="Comic Sans MS" w:hAnsi="Comic Sans MS"/>
              </w:rPr>
            </w:pPr>
            <w:r w:rsidRPr="00DD2EC4">
              <w:rPr>
                <w:rFonts w:ascii="Comic Sans MS" w:hAnsi="Comic Sans MS"/>
              </w:rPr>
              <w:t xml:space="preserve">Σύνολο </w:t>
            </w:r>
          </w:p>
        </w:tc>
        <w:tc>
          <w:tcPr>
            <w:tcW w:w="2160" w:type="dxa"/>
            <w:vAlign w:val="bottom"/>
          </w:tcPr>
          <w:p w:rsidR="0085461E" w:rsidRPr="00DD2EC4" w:rsidRDefault="0085461E" w:rsidP="00B827EB">
            <w:pPr>
              <w:jc w:val="center"/>
              <w:rPr>
                <w:rFonts w:ascii="Comic Sans MS" w:hAnsi="Comic Sans MS"/>
              </w:rPr>
            </w:pPr>
            <w:r w:rsidRPr="00DD2EC4">
              <w:rPr>
                <w:rFonts w:ascii="Comic Sans MS" w:hAnsi="Comic Sans MS"/>
              </w:rPr>
              <w:t>336</w:t>
            </w:r>
          </w:p>
        </w:tc>
        <w:tc>
          <w:tcPr>
            <w:tcW w:w="2114" w:type="dxa"/>
            <w:vAlign w:val="bottom"/>
          </w:tcPr>
          <w:p w:rsidR="0085461E" w:rsidRPr="00DD2EC4" w:rsidRDefault="0085461E" w:rsidP="00B827EB">
            <w:pPr>
              <w:jc w:val="center"/>
              <w:rPr>
                <w:rFonts w:ascii="Comic Sans MS" w:hAnsi="Comic Sans MS"/>
              </w:rPr>
            </w:pPr>
            <w:r w:rsidRPr="00DD2EC4">
              <w:rPr>
                <w:rFonts w:ascii="Comic Sans MS" w:hAnsi="Comic Sans MS"/>
              </w:rPr>
              <w:t>10</w:t>
            </w:r>
          </w:p>
        </w:tc>
      </w:tr>
    </w:tbl>
    <w:p w:rsidR="0085461E" w:rsidRDefault="0085461E" w:rsidP="00DD2EC4">
      <w:pPr>
        <w:pStyle w:val="NormalLeft"/>
        <w:spacing w:line="360" w:lineRule="auto"/>
        <w:jc w:val="both"/>
        <w:rPr>
          <w:rFonts w:ascii="Comic Sans MS" w:hAnsi="Comic Sans MS" w:cs="Arial"/>
          <w:sz w:val="22"/>
          <w:szCs w:val="22"/>
          <w:lang w:val="el-GR"/>
        </w:rPr>
      </w:pPr>
    </w:p>
    <w:p w:rsidR="0085461E" w:rsidRDefault="0085461E" w:rsidP="00DD2EC4">
      <w:pPr>
        <w:pStyle w:val="NormalLeft"/>
        <w:spacing w:line="360" w:lineRule="auto"/>
        <w:jc w:val="both"/>
        <w:rPr>
          <w:rFonts w:ascii="Comic Sans MS" w:hAnsi="Comic Sans MS" w:cs="Arial"/>
          <w:sz w:val="22"/>
          <w:szCs w:val="22"/>
          <w:lang w:val="el-GR"/>
        </w:rPr>
      </w:pPr>
    </w:p>
    <w:p w:rsidR="0085461E" w:rsidRDefault="0085461E" w:rsidP="00DD2EC4">
      <w:pPr>
        <w:pStyle w:val="NormalLeft"/>
        <w:spacing w:line="360" w:lineRule="auto"/>
        <w:jc w:val="both"/>
        <w:rPr>
          <w:rFonts w:ascii="Comic Sans MS" w:hAnsi="Comic Sans MS" w:cs="Arial"/>
          <w:sz w:val="22"/>
          <w:szCs w:val="22"/>
          <w:lang w:val="el-GR"/>
        </w:rPr>
      </w:pPr>
    </w:p>
    <w:p w:rsidR="0085461E" w:rsidRDefault="0085461E" w:rsidP="00DD2EC4">
      <w:pPr>
        <w:pStyle w:val="NormalLeft"/>
        <w:spacing w:line="360" w:lineRule="auto"/>
        <w:jc w:val="both"/>
        <w:rPr>
          <w:rFonts w:ascii="Comic Sans MS" w:hAnsi="Comic Sans MS" w:cs="Arial"/>
          <w:sz w:val="22"/>
          <w:szCs w:val="22"/>
          <w:lang w:val="el-GR"/>
        </w:rPr>
      </w:pPr>
    </w:p>
    <w:p w:rsidR="0085461E" w:rsidRDefault="0085461E" w:rsidP="00DD2EC4">
      <w:pPr>
        <w:pStyle w:val="NormalLeft"/>
        <w:spacing w:line="360" w:lineRule="auto"/>
        <w:jc w:val="both"/>
        <w:rPr>
          <w:rFonts w:ascii="Comic Sans MS" w:hAnsi="Comic Sans MS" w:cs="Arial"/>
          <w:sz w:val="22"/>
          <w:szCs w:val="22"/>
          <w:lang w:val="el-GR"/>
        </w:rPr>
      </w:pPr>
    </w:p>
    <w:p w:rsidR="0085461E" w:rsidRPr="00DD2EC4" w:rsidRDefault="0085461E" w:rsidP="00DD2EC4">
      <w:pPr>
        <w:pStyle w:val="NormalLeft"/>
        <w:spacing w:line="360" w:lineRule="auto"/>
        <w:jc w:val="both"/>
        <w:rPr>
          <w:rFonts w:ascii="Comic Sans MS" w:hAnsi="Comic Sans MS" w:cs="Arial"/>
          <w:sz w:val="22"/>
          <w:szCs w:val="22"/>
          <w:lang w:val="el-GR"/>
        </w:rPr>
      </w:pPr>
    </w:p>
    <w:p w:rsidR="0085461E" w:rsidRPr="00DD2EC4" w:rsidRDefault="0085461E" w:rsidP="00DD2EC4">
      <w:pPr>
        <w:pStyle w:val="NormalLeft"/>
        <w:tabs>
          <w:tab w:val="num" w:pos="1440"/>
        </w:tabs>
        <w:spacing w:line="360" w:lineRule="auto"/>
        <w:jc w:val="both"/>
        <w:rPr>
          <w:rFonts w:ascii="Comic Sans MS" w:hAnsi="Comic Sans MS" w:cs="Arial"/>
          <w:b/>
          <w:sz w:val="22"/>
          <w:szCs w:val="22"/>
          <w:lang w:val="el-GR"/>
        </w:rPr>
      </w:pPr>
      <w:r w:rsidRPr="00DD2EC4">
        <w:rPr>
          <w:rFonts w:ascii="Comic Sans MS" w:hAnsi="Comic Sans MS" w:cs="Arial"/>
          <w:b/>
          <w:sz w:val="22"/>
          <w:szCs w:val="22"/>
          <w:lang w:val="el-GR"/>
        </w:rPr>
        <w:t>3.1.2.ΑΙΓΟΠΡΟΒΑΤΑ</w:t>
      </w:r>
    </w:p>
    <w:p w:rsidR="0085461E" w:rsidRPr="00DD2EC4" w:rsidRDefault="0085461E" w:rsidP="00DD2EC4">
      <w:pPr>
        <w:pStyle w:val="NormalLeft"/>
        <w:jc w:val="both"/>
        <w:rPr>
          <w:rFonts w:ascii="Comic Sans MS" w:hAnsi="Comic Sans MS" w:cs="Arial"/>
          <w:sz w:val="22"/>
          <w:szCs w:val="22"/>
          <w:lang w:val="el-GR"/>
        </w:rPr>
      </w:pPr>
      <w:r w:rsidRPr="00DD2EC4">
        <w:rPr>
          <w:rFonts w:ascii="Comic Sans MS" w:hAnsi="Comic Sans MS" w:cs="Arial"/>
          <w:sz w:val="22"/>
          <w:szCs w:val="22"/>
          <w:lang w:val="el-GR"/>
        </w:rPr>
        <w:t xml:space="preserve">Στο πλαίσιο εφαρμογής του Κανονισμού (ΕΚ) 21/2004 και για το έτος 2016, πραγματοποιήθηκαν οι επιτόπιοι έλεγχοι στις εκμεταλλεύσεις αιγοπροβάτων που επιλέχθηκαν βάσει ανάλυσης κινδύνου, η οποία διενεργήθηκε μηχανογραφικά από την Κτηνιατρική Βάση Δεδομένων, με κριτήρια όπως το ύψος ζωικού κεφαλαίου κ.ά. Οι προτεινόμενες για έλεγχο εκμεταλλεύσεις εξήχθησαν μηχανογραφικά στην αρχή του έτους, από το λογισμικό της Κτηνιατρικής Βάσης Δεδομένων και αποτελούσαν το 3% του συνόλου των εκμεταλλεύσεων. </w:t>
      </w:r>
    </w:p>
    <w:p w:rsidR="0085461E" w:rsidRPr="00DD2EC4" w:rsidRDefault="0085461E" w:rsidP="00DD2EC4">
      <w:pPr>
        <w:pStyle w:val="NormalLeft"/>
        <w:jc w:val="both"/>
        <w:rPr>
          <w:rFonts w:ascii="Comic Sans MS" w:hAnsi="Comic Sans MS" w:cs="Arial"/>
          <w:b/>
          <w:sz w:val="22"/>
          <w:szCs w:val="22"/>
          <w:lang w:val="el-GR"/>
        </w:rPr>
      </w:pPr>
      <w:r w:rsidRPr="00DD2EC4">
        <w:rPr>
          <w:rFonts w:ascii="Comic Sans MS" w:hAnsi="Comic Sans MS" w:cs="Arial"/>
          <w:sz w:val="22"/>
          <w:szCs w:val="22"/>
          <w:lang w:val="el-GR"/>
        </w:rPr>
        <w:t xml:space="preserve">Οι έλεγχοι διενεργήθηκαν από τις οικείες κτηνιατρικές αρχές κάθε Περιφερειακής Ενότητας και τα αποτελέσματα αυτών για την επικράτεια παρατίθενται στον </w:t>
      </w:r>
      <w:r w:rsidRPr="00DD2EC4">
        <w:rPr>
          <w:rFonts w:ascii="Comic Sans MS" w:hAnsi="Comic Sans MS" w:cs="Arial"/>
          <w:b/>
          <w:sz w:val="22"/>
          <w:szCs w:val="22"/>
          <w:lang w:val="el-GR"/>
        </w:rPr>
        <w:t>ΠΙΝΑΚΑ ΙΙ.</w:t>
      </w:r>
    </w:p>
    <w:p w:rsidR="0085461E" w:rsidRPr="00DD2EC4" w:rsidRDefault="0085461E" w:rsidP="00DD2EC4">
      <w:pPr>
        <w:pStyle w:val="NormalLeft"/>
        <w:jc w:val="center"/>
        <w:rPr>
          <w:rFonts w:ascii="Comic Sans MS" w:hAnsi="Comic Sans MS" w:cs="Arial"/>
          <w:b/>
          <w:sz w:val="22"/>
          <w:szCs w:val="22"/>
          <w:lang w:val="el-GR"/>
        </w:rPr>
      </w:pPr>
      <w:r w:rsidRPr="00DD2EC4">
        <w:rPr>
          <w:rFonts w:ascii="Comic Sans MS" w:hAnsi="Comic Sans MS" w:cs="Arial"/>
          <w:b/>
          <w:sz w:val="22"/>
          <w:szCs w:val="22"/>
          <w:lang w:val="el-GR"/>
        </w:rPr>
        <w:t>ΠΙΝΑΚΑΣ ΙΙ</w:t>
      </w:r>
    </w:p>
    <w:p w:rsidR="0085461E" w:rsidRPr="00DD2EC4" w:rsidRDefault="0085461E" w:rsidP="00B813EA">
      <w:pPr>
        <w:numPr>
          <w:ilvl w:val="0"/>
          <w:numId w:val="70"/>
        </w:numPr>
        <w:spacing w:after="0" w:line="240" w:lineRule="auto"/>
        <w:rPr>
          <w:rFonts w:ascii="Comic Sans MS" w:hAnsi="Comic Sans MS"/>
          <w:b/>
          <w:bCs/>
          <w:lang w:val="el-GR"/>
        </w:rPr>
      </w:pPr>
      <w:r w:rsidRPr="00DD2EC4">
        <w:rPr>
          <w:rFonts w:ascii="Comic Sans MS" w:hAnsi="Comic Sans MS"/>
          <w:b/>
          <w:bCs/>
          <w:lang w:val="el-GR"/>
        </w:rPr>
        <w:t>Γενικές πληροφορίες σχετικά με τις εκμεταλλεύσεις και τα ζώα</w:t>
      </w:r>
    </w:p>
    <w:tbl>
      <w:tblPr>
        <w:tblpPr w:leftFromText="180" w:rightFromText="180"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88"/>
        <w:gridCol w:w="1934"/>
      </w:tblGrid>
      <w:tr w:rsidR="0085461E" w:rsidRPr="00DD2EC4" w:rsidTr="00DD2EC4">
        <w:trPr>
          <w:cantSplit/>
          <w:trHeight w:hRule="exact" w:val="726"/>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 xml:space="preserve">Συνολικός αριθμός των εκμεταλλεύσεων κατά την έναρξη της περιόδου αναφοράς </w:t>
            </w:r>
          </w:p>
        </w:tc>
        <w:tc>
          <w:tcPr>
            <w:tcW w:w="1934" w:type="dxa"/>
            <w:vAlign w:val="bottom"/>
          </w:tcPr>
          <w:p w:rsidR="0085461E" w:rsidRPr="00DD2EC4" w:rsidRDefault="0085461E" w:rsidP="00B827EB">
            <w:pPr>
              <w:jc w:val="center"/>
              <w:rPr>
                <w:rFonts w:ascii="Comic Sans MS" w:hAnsi="Comic Sans MS"/>
                <w:color w:val="000000"/>
              </w:rPr>
            </w:pPr>
            <w:r w:rsidRPr="00DD2EC4">
              <w:rPr>
                <w:rFonts w:ascii="Comic Sans MS" w:hAnsi="Comic Sans MS"/>
                <w:bCs/>
                <w:color w:val="000000"/>
              </w:rPr>
              <w:t>122.722</w:t>
            </w:r>
          </w:p>
        </w:tc>
      </w:tr>
      <w:tr w:rsidR="0085461E" w:rsidRPr="00DD2EC4" w:rsidTr="00DD2EC4">
        <w:trPr>
          <w:cantSplit/>
          <w:trHeight w:hRule="exact" w:val="708"/>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Συνολικός αριθμός των εκμεταλλεύσεων στις οποίες πραγματοποιήθηκε έλεγχος στη διάρκεια του έτους αναφοράς</w:t>
            </w:r>
          </w:p>
        </w:tc>
        <w:tc>
          <w:tcPr>
            <w:tcW w:w="1934" w:type="dxa"/>
            <w:vAlign w:val="bottom"/>
          </w:tcPr>
          <w:p w:rsidR="0085461E" w:rsidRPr="00DD2EC4" w:rsidRDefault="0085461E" w:rsidP="00B827EB">
            <w:pPr>
              <w:jc w:val="center"/>
              <w:rPr>
                <w:rFonts w:ascii="Comic Sans MS" w:hAnsi="Comic Sans MS"/>
              </w:rPr>
            </w:pPr>
            <w:r w:rsidRPr="00DD2EC4">
              <w:rPr>
                <w:rFonts w:ascii="Comic Sans MS" w:hAnsi="Comic Sans MS"/>
                <w:bCs/>
              </w:rPr>
              <w:t>464</w:t>
            </w:r>
          </w:p>
        </w:tc>
      </w:tr>
      <w:tr w:rsidR="0085461E" w:rsidRPr="00DD2EC4" w:rsidTr="00DD2EC4">
        <w:trPr>
          <w:cantSplit/>
          <w:trHeight w:hRule="exact" w:val="704"/>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Συνολικός αριθμός των  αιγοπροβάτων κατά την έναρξη της περιόδου αναφοράς</w:t>
            </w:r>
          </w:p>
        </w:tc>
        <w:tc>
          <w:tcPr>
            <w:tcW w:w="1934" w:type="dxa"/>
            <w:vAlign w:val="bottom"/>
          </w:tcPr>
          <w:p w:rsidR="0085461E" w:rsidRPr="00DD2EC4" w:rsidRDefault="0085461E" w:rsidP="00B827EB">
            <w:pPr>
              <w:jc w:val="center"/>
              <w:rPr>
                <w:rFonts w:ascii="Comic Sans MS" w:hAnsi="Comic Sans MS"/>
                <w:color w:val="000000"/>
              </w:rPr>
            </w:pPr>
            <w:r w:rsidRPr="00DD2EC4">
              <w:rPr>
                <w:rFonts w:ascii="Comic Sans MS" w:hAnsi="Comic Sans MS"/>
                <w:bCs/>
                <w:color w:val="000000"/>
              </w:rPr>
              <w:t>15.632.235</w:t>
            </w:r>
          </w:p>
        </w:tc>
      </w:tr>
      <w:tr w:rsidR="0085461E" w:rsidRPr="00DD2EC4" w:rsidTr="00DD2EC4">
        <w:trPr>
          <w:cantSplit/>
          <w:trHeight w:hRule="exact" w:val="700"/>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Συνολικός αριθμός  αιγοπροβάτων που ελέγχθηκαν κατά την περίοδο αναφοράς</w:t>
            </w:r>
          </w:p>
        </w:tc>
        <w:tc>
          <w:tcPr>
            <w:tcW w:w="1934" w:type="dxa"/>
            <w:vAlign w:val="bottom"/>
          </w:tcPr>
          <w:p w:rsidR="0085461E" w:rsidRPr="00DD2EC4" w:rsidRDefault="0085461E" w:rsidP="00B827EB">
            <w:pPr>
              <w:jc w:val="center"/>
              <w:rPr>
                <w:rFonts w:ascii="Comic Sans MS" w:hAnsi="Comic Sans MS"/>
                <w:color w:val="000000"/>
              </w:rPr>
            </w:pPr>
            <w:r w:rsidRPr="00DD2EC4">
              <w:rPr>
                <w:rFonts w:ascii="Comic Sans MS" w:hAnsi="Comic Sans MS"/>
                <w:bCs/>
                <w:color w:val="000000"/>
              </w:rPr>
              <w:t>109.457</w:t>
            </w:r>
          </w:p>
        </w:tc>
      </w:tr>
    </w:tbl>
    <w:p w:rsidR="0085461E" w:rsidRDefault="0085461E" w:rsidP="00DD2EC4">
      <w:pPr>
        <w:rPr>
          <w:rFonts w:ascii="Comic Sans MS" w:hAnsi="Comic Sans MS"/>
          <w:b/>
          <w:bCs/>
          <w:lang w:val="el-GR"/>
        </w:rPr>
      </w:pPr>
    </w:p>
    <w:p w:rsidR="0085461E" w:rsidRDefault="0085461E" w:rsidP="00DD2EC4">
      <w:pPr>
        <w:rPr>
          <w:rFonts w:ascii="Comic Sans MS" w:hAnsi="Comic Sans MS"/>
          <w:b/>
          <w:bCs/>
          <w:lang w:val="el-GR"/>
        </w:rPr>
      </w:pPr>
    </w:p>
    <w:p w:rsidR="0085461E" w:rsidRDefault="0085461E" w:rsidP="00DD2EC4">
      <w:pPr>
        <w:rPr>
          <w:rFonts w:ascii="Comic Sans MS" w:hAnsi="Comic Sans MS"/>
          <w:b/>
          <w:bCs/>
          <w:lang w:val="el-GR"/>
        </w:rPr>
      </w:pPr>
    </w:p>
    <w:p w:rsidR="0085461E" w:rsidRDefault="0085461E" w:rsidP="00DD2EC4">
      <w:pPr>
        <w:rPr>
          <w:rFonts w:ascii="Comic Sans MS" w:hAnsi="Comic Sans MS"/>
          <w:b/>
          <w:bCs/>
          <w:lang w:val="el-GR"/>
        </w:rPr>
      </w:pPr>
    </w:p>
    <w:p w:rsidR="0085461E" w:rsidRDefault="0085461E" w:rsidP="00DD2EC4">
      <w:pPr>
        <w:rPr>
          <w:rFonts w:ascii="Comic Sans MS" w:hAnsi="Comic Sans MS"/>
          <w:b/>
          <w:bCs/>
          <w:lang w:val="el-GR"/>
        </w:rPr>
      </w:pPr>
    </w:p>
    <w:p w:rsidR="0085461E" w:rsidRPr="009505DA" w:rsidRDefault="0085461E" w:rsidP="00DD2EC4">
      <w:pPr>
        <w:rPr>
          <w:rFonts w:ascii="Comic Sans MS" w:hAnsi="Comic Sans MS"/>
          <w:b/>
          <w:bCs/>
          <w:lang w:val="el-GR"/>
        </w:rPr>
      </w:pPr>
    </w:p>
    <w:p w:rsidR="0085461E" w:rsidRPr="00DD2EC4" w:rsidRDefault="0085461E" w:rsidP="00DD2EC4">
      <w:pPr>
        <w:rPr>
          <w:rFonts w:ascii="Comic Sans MS" w:hAnsi="Comic Sans MS"/>
          <w:b/>
          <w:bCs/>
        </w:rPr>
      </w:pPr>
      <w:r w:rsidRPr="00DD2EC4">
        <w:rPr>
          <w:rFonts w:ascii="Comic Sans MS" w:hAnsi="Comic Sans MS"/>
          <w:b/>
          <w:bCs/>
        </w:rPr>
        <w:t>2. Περιπτώσεις μη συμμόρφωσης</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88"/>
        <w:gridCol w:w="1934"/>
      </w:tblGrid>
      <w:tr w:rsidR="0085461E" w:rsidRPr="00DD2EC4" w:rsidTr="00B827EB">
        <w:trPr>
          <w:cantSplit/>
          <w:trHeight w:hRule="exact" w:val="727"/>
        </w:trPr>
        <w:tc>
          <w:tcPr>
            <w:tcW w:w="6588" w:type="dxa"/>
            <w:vAlign w:val="bottom"/>
          </w:tcPr>
          <w:p w:rsidR="0085461E" w:rsidRPr="00DD2EC4" w:rsidRDefault="0085461E" w:rsidP="00B827EB">
            <w:pPr>
              <w:rPr>
                <w:rFonts w:ascii="Comic Sans MS" w:hAnsi="Comic Sans MS"/>
                <w:lang w:val="el-GR"/>
              </w:rPr>
            </w:pPr>
            <w:r w:rsidRPr="00DD2EC4">
              <w:rPr>
                <w:rFonts w:ascii="Comic Sans MS" w:hAnsi="Comic Sans MS"/>
                <w:lang w:val="el-GR"/>
              </w:rPr>
              <w:t>Αριθμός εκμεταλλεύσεων στις οποίες διαπιστώθηκε μη συμμόρφωση</w:t>
            </w:r>
          </w:p>
        </w:tc>
        <w:tc>
          <w:tcPr>
            <w:tcW w:w="1934" w:type="dxa"/>
            <w:vAlign w:val="bottom"/>
          </w:tcPr>
          <w:p w:rsidR="0085461E" w:rsidRPr="00DD2EC4" w:rsidRDefault="0085461E" w:rsidP="00B827EB">
            <w:pPr>
              <w:jc w:val="center"/>
              <w:rPr>
                <w:rFonts w:ascii="Comic Sans MS" w:hAnsi="Comic Sans MS"/>
              </w:rPr>
            </w:pPr>
            <w:r w:rsidRPr="00DD2EC4">
              <w:rPr>
                <w:rFonts w:ascii="Comic Sans MS" w:hAnsi="Comic Sans MS"/>
              </w:rPr>
              <w:t>120</w:t>
            </w:r>
          </w:p>
        </w:tc>
      </w:tr>
    </w:tbl>
    <w:p w:rsidR="0085461E" w:rsidRDefault="0085461E" w:rsidP="00DD2EC4">
      <w:pPr>
        <w:rPr>
          <w:rFonts w:ascii="Comic Sans MS" w:hAnsi="Comic Sans MS"/>
          <w:b/>
          <w:bCs/>
          <w:lang w:val="el-GR"/>
        </w:rPr>
      </w:pPr>
    </w:p>
    <w:p w:rsidR="0085461E" w:rsidRPr="009505DA" w:rsidRDefault="0085461E" w:rsidP="00DD2EC4">
      <w:pPr>
        <w:rPr>
          <w:rFonts w:ascii="Comic Sans MS" w:hAnsi="Comic Sans MS"/>
          <w:b/>
          <w:bCs/>
          <w:lang w:val="el-GR"/>
        </w:rPr>
      </w:pPr>
    </w:p>
    <w:p w:rsidR="0085461E" w:rsidRPr="00DD2EC4" w:rsidRDefault="0085461E" w:rsidP="00DD2EC4">
      <w:pPr>
        <w:rPr>
          <w:rFonts w:ascii="Comic Sans MS" w:hAnsi="Comic Sans MS"/>
          <w:b/>
          <w:bCs/>
        </w:rPr>
      </w:pPr>
      <w:r w:rsidRPr="00DD2EC4">
        <w:rPr>
          <w:rFonts w:ascii="Comic Sans MS" w:hAnsi="Comic Sans MS"/>
          <w:b/>
          <w:bCs/>
        </w:rPr>
        <w:t>3. Κυρώσεις που επιβλήθηκαν</w:t>
      </w: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88"/>
        <w:gridCol w:w="1934"/>
      </w:tblGrid>
      <w:tr w:rsidR="0085461E" w:rsidRPr="00DD2EC4" w:rsidTr="00B827EB">
        <w:tc>
          <w:tcPr>
            <w:tcW w:w="6588" w:type="dxa"/>
          </w:tcPr>
          <w:p w:rsidR="0085461E" w:rsidRPr="00DD2EC4" w:rsidRDefault="0085461E" w:rsidP="00B827EB">
            <w:pPr>
              <w:rPr>
                <w:rFonts w:ascii="Comic Sans MS" w:hAnsi="Comic Sans MS"/>
                <w:lang w:val="el-GR"/>
              </w:rPr>
            </w:pPr>
            <w:r w:rsidRPr="00DD2EC4">
              <w:rPr>
                <w:rFonts w:ascii="Comic Sans MS" w:hAnsi="Comic Sans MS"/>
                <w:lang w:val="el-GR"/>
              </w:rPr>
              <w:t>Αριθμός εκμεταλλεύσεων στις οποίες επιβλήθηκαν κυρώσεις</w:t>
            </w:r>
          </w:p>
        </w:tc>
        <w:tc>
          <w:tcPr>
            <w:tcW w:w="1934" w:type="dxa"/>
            <w:vAlign w:val="bottom"/>
          </w:tcPr>
          <w:p w:rsidR="0085461E" w:rsidRPr="00DD2EC4" w:rsidRDefault="0085461E" w:rsidP="00B827EB">
            <w:pPr>
              <w:jc w:val="center"/>
              <w:rPr>
                <w:rFonts w:ascii="Comic Sans MS" w:hAnsi="Comic Sans MS"/>
              </w:rPr>
            </w:pPr>
            <w:r w:rsidRPr="00DD2EC4">
              <w:rPr>
                <w:rFonts w:ascii="Comic Sans MS" w:hAnsi="Comic Sans MS"/>
              </w:rPr>
              <w:t>51</w:t>
            </w:r>
          </w:p>
        </w:tc>
      </w:tr>
    </w:tbl>
    <w:p w:rsidR="0085461E" w:rsidRPr="00DD2EC4" w:rsidRDefault="0085461E" w:rsidP="00DD2EC4">
      <w:pPr>
        <w:rPr>
          <w:rFonts w:ascii="Comic Sans MS" w:hAnsi="Comic Sans MS"/>
        </w:rPr>
      </w:pPr>
    </w:p>
    <w:p w:rsidR="0085461E" w:rsidRPr="00DD2EC4" w:rsidRDefault="0085461E" w:rsidP="00DD2EC4">
      <w:pPr>
        <w:rPr>
          <w:rFonts w:ascii="Comic Sans MS" w:hAnsi="Comic Sans MS"/>
        </w:rPr>
      </w:pPr>
    </w:p>
    <w:p w:rsidR="0085461E" w:rsidRPr="00DD2EC4" w:rsidRDefault="0085461E" w:rsidP="00DD2EC4">
      <w:pPr>
        <w:pStyle w:val="NormalLeft"/>
        <w:tabs>
          <w:tab w:val="num" w:pos="1440"/>
        </w:tabs>
        <w:spacing w:line="360" w:lineRule="auto"/>
        <w:jc w:val="both"/>
        <w:rPr>
          <w:rFonts w:ascii="Comic Sans MS" w:hAnsi="Comic Sans MS" w:cs="Arial"/>
          <w:b/>
          <w:sz w:val="22"/>
          <w:szCs w:val="22"/>
          <w:lang w:val="el-GR"/>
        </w:rPr>
      </w:pPr>
      <w:r w:rsidRPr="00DD2EC4">
        <w:rPr>
          <w:rFonts w:ascii="Comic Sans MS" w:hAnsi="Comic Sans MS" w:cs="Arial"/>
          <w:b/>
          <w:sz w:val="22"/>
          <w:szCs w:val="22"/>
          <w:lang w:val="el-GR"/>
        </w:rPr>
        <w:t>3.</w:t>
      </w:r>
      <w:r>
        <w:rPr>
          <w:rFonts w:ascii="Comic Sans MS" w:hAnsi="Comic Sans MS" w:cs="Arial"/>
          <w:b/>
          <w:sz w:val="22"/>
          <w:szCs w:val="22"/>
          <w:lang w:val="el-GR"/>
        </w:rPr>
        <w:t>2</w:t>
      </w:r>
      <w:r w:rsidRPr="00DD2EC4">
        <w:rPr>
          <w:rFonts w:ascii="Comic Sans MS" w:hAnsi="Comic Sans MS" w:cs="Arial"/>
          <w:b/>
          <w:sz w:val="22"/>
          <w:szCs w:val="22"/>
          <w:lang w:val="el-GR"/>
        </w:rPr>
        <w:t>.ΓΕΝΙΚΕΣ ΕΠΙΣΗΜΑΝΣΕΙΣ</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 xml:space="preserve">Οι έλεγχοι που πραγματοποιήθηκαν κατά το έτος 2016 στις εκμεταλλεύσεις βοοειδών και αιγοπροβάτων υπολείπονταν του κοινοτικού στόχου, καλύπτοντας αντίστοιχα ποσοστό μόλις 1,19% των εκμεταλλεύσεων βοοειδών (με στόχο το 3%) και 0,38% των εκμεταλλεύσεων αιγοπροβάτων (με στόχο το 3%). </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Οι αιτίες της εν λόγω υστέρησης συνοψίζονται στα εξής:</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i/>
          <w:sz w:val="22"/>
          <w:szCs w:val="22"/>
          <w:lang w:val="el-GR"/>
        </w:rPr>
        <w:t>(α)</w:t>
      </w:r>
      <w:r w:rsidRPr="00DD2EC4">
        <w:rPr>
          <w:rFonts w:ascii="Comic Sans MS" w:hAnsi="Comic Sans MS" w:cs="Arial"/>
          <w:sz w:val="22"/>
          <w:szCs w:val="22"/>
          <w:lang w:val="el-GR"/>
        </w:rPr>
        <w:t xml:space="preserve"> διαπιστώνεται διαρκής μείωση του μόνιμου προσωπικού των περιφερειακών κτηνιατρικών αρχών που επωμίζονται την αρμοδιότητα διεξαγωγής των επιτοπίων ελέγχων,</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i/>
          <w:sz w:val="22"/>
          <w:szCs w:val="22"/>
          <w:lang w:val="el-GR"/>
        </w:rPr>
        <w:t>(β)</w:t>
      </w:r>
      <w:r w:rsidRPr="00DD2EC4">
        <w:rPr>
          <w:rFonts w:ascii="Comic Sans MS" w:hAnsi="Comic Sans MS" w:cs="Arial"/>
          <w:sz w:val="22"/>
          <w:szCs w:val="22"/>
          <w:lang w:val="el-GR"/>
        </w:rPr>
        <w:t xml:space="preserve"> μειώθηκαν σημαντικά οι προβλεπόμενες μετακινήσεις εκτός έδρας των κτηνιάτρων-υπαλλήλων των περιφερειακών κτηνιατρικών αρχών, με αποτέλεσμα να είναι πρακτικά ανεφάρμοστη η επίτευξη του στόχου διενέργειας επιτοπίων ελέγχων στα οριζόμενα από την κοινοτική και εθνική νομοθεσία ποσοστά των εκτροφών βοοειδών και αιγοπροβάτων της επικράτειας (προβλεπόμενοι έλεγχοι 4.704 εκμεταλλεύσεων βοοειδών και αιγοπροβάτων, διενεργηθέντες έλεγχοι 872 εκμεταλλεύσεων βοοειδών και αιγοπροβάτων)</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Ωστόσο, στο σημείο αυτό πρέπει να επισημάνουμε το εξής:</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 xml:space="preserve">Η Δ/νση Κ.Α.Φ.Ε., ως κεντρική αρμόδια αρχή, στα πλαίσια της εποπτείας του συστήματος αναγνώρισης και καταγραφής, αρχικά στον τομέα των αιγοπροβάτων, έχει θέσει σε εφαρμογή, πάγια διαδικασία ελέγχου και αποτύπωσης αδρανών εκμεταλλεύσεων. </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Ως «αδρανείς» ορίζονται οι εκμεταλλεύσεις για τις οποίες, στο διάστημα των δύο τελευταίων ετών, σε σχέση με το έτος αναφοράς, δεν έχει καταχωρηθεί καμία πληροφορία στην Κτηνιατρική Βάση Δεδομένων που να αφορά σε ετήσια απογραφή, σε παραγγελία μέσων σήμανσης και σε κίνηση ζωικού κεφαλαίου (αθροιστικά κι όχι διαζευκτικά για τις τρεις παραμέτρους).</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 xml:space="preserve">Ως «εν λειτουργία» ορίζονται οι εκμεταλλεύσεις για τις οποίες, μέχρι την χρονική στιγμή του έτους αναφοράς κατά την οποία ενεργοποιούνται τα φίλτρα της εποπτείας, δεν έχει καταχωρηθεί πληροφορία που να αφορά σε ημερομηνία διακοπής της εκμετάλλευσης. </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 xml:space="preserve">Η διαδικασία της αδρανοποίησης έλαβε χώρα για πρώτη φορά στις 6/6/2016 και αφορούσε μόνο σε εκμεταλλεύσεις αιγοπροβάτων. Οδήγησε δε σε διακοπή 30.114 εκμεταλλεύσεων. </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Έχει ήδη προγραμματιστεί και αναμένεται να υλοποιηθεί μέχρι το τέλος του 2017, διαδικασία αδρανοποίησης με ανάλογα κριτήρια (απουσία καταχωρημένης πληροφορίας σε επίπεδο εκμετάλλευσης που να αφορά σε κινήσεις ζώων, σε επιτόπιους ελέγχους, σε κυρώσεις, σε παραγγελίες μέσων σήμανσης, κτλ) και για τις εκμεταλλεύσεις βοοειδών.</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Κατά συνέπεια αναμένουμε τα ποσοστά των επιτοπίων ελέγχων να βελτιωθούν για το 2017 (ΠΟΕΣΕ 2018).</w:t>
      </w:r>
    </w:p>
    <w:p w:rsidR="0085461E" w:rsidRPr="00DD2EC4" w:rsidRDefault="0085461E" w:rsidP="00DD2EC4">
      <w:pPr>
        <w:pStyle w:val="NormalLeft"/>
        <w:ind w:firstLine="360"/>
        <w:jc w:val="both"/>
        <w:rPr>
          <w:rFonts w:ascii="Comic Sans MS" w:hAnsi="Comic Sans MS" w:cs="Arial"/>
          <w:sz w:val="22"/>
          <w:szCs w:val="22"/>
          <w:lang w:val="el-GR"/>
        </w:rPr>
      </w:pPr>
      <w:r w:rsidRPr="00DD2EC4">
        <w:rPr>
          <w:rFonts w:ascii="Comic Sans MS" w:hAnsi="Comic Sans MS" w:cs="Arial"/>
          <w:sz w:val="22"/>
          <w:szCs w:val="22"/>
          <w:lang w:val="el-GR"/>
        </w:rPr>
        <w:t>Οι διαδικασίες αδρανοποίησης στους τομείς των βοοειδών και αιγοπροβάτων, ως πάγιες δράσεις, θα υλοποιούνται κάθε έτος.</w:t>
      </w:r>
    </w:p>
    <w:p w:rsidR="0085461E" w:rsidRPr="00DD2EC4" w:rsidRDefault="0085461E" w:rsidP="00DD2EC4">
      <w:pPr>
        <w:pStyle w:val="NormalLeft"/>
        <w:ind w:firstLine="360"/>
        <w:jc w:val="both"/>
        <w:rPr>
          <w:rFonts w:ascii="Comic Sans MS" w:hAnsi="Comic Sans MS" w:cs="Arial"/>
          <w:strike/>
          <w:sz w:val="22"/>
          <w:szCs w:val="22"/>
          <w:lang w:val="el-GR"/>
        </w:rPr>
      </w:pPr>
      <w:r w:rsidRPr="00DD2EC4">
        <w:rPr>
          <w:rFonts w:ascii="Comic Sans MS" w:hAnsi="Comic Sans MS" w:cs="Arial"/>
          <w:sz w:val="22"/>
          <w:szCs w:val="22"/>
          <w:lang w:val="el-GR"/>
        </w:rPr>
        <w:t>Ωστόσο, τα όσα περιγράφονται ανωτέρω ως αιτίες υστέρησης, παραμένουν και αποτελούν τον καταλυτικό αρνητικό αιτιολογικό παράγοντα του χαμηλού ποσοστού επιτοπίων ελέγχων.</w:t>
      </w:r>
    </w:p>
    <w:p w:rsidR="0085461E" w:rsidRPr="00DD2EC4" w:rsidRDefault="0085461E" w:rsidP="00DD2EC4">
      <w:pPr>
        <w:rPr>
          <w:rFonts w:ascii="Georgia" w:hAnsi="Georgia"/>
          <w:strike/>
          <w:szCs w:val="24"/>
          <w:lang w:val="el-GR"/>
        </w:rPr>
      </w:pPr>
    </w:p>
    <w:p w:rsidR="0085461E" w:rsidRPr="009505DA" w:rsidRDefault="0085461E" w:rsidP="009505DA">
      <w:pPr>
        <w:spacing w:before="120" w:after="0" w:line="240" w:lineRule="auto"/>
        <w:ind w:left="720"/>
        <w:rPr>
          <w:rFonts w:ascii="Comic Sans MS" w:hAnsi="Comic Sans MS"/>
          <w:b/>
          <w:color w:val="943634"/>
          <w:sz w:val="24"/>
          <w:szCs w:val="24"/>
          <w:lang w:val="el-GR"/>
        </w:rPr>
      </w:pPr>
      <w:r>
        <w:rPr>
          <w:rFonts w:ascii="Comic Sans MS" w:hAnsi="Comic Sans MS"/>
          <w:lang w:val="el-GR"/>
        </w:rPr>
        <w:br w:type="page"/>
      </w:r>
      <w:r w:rsidRPr="009505DA">
        <w:rPr>
          <w:rFonts w:ascii="Comic Sans MS" w:hAnsi="Comic Sans MS"/>
          <w:b/>
          <w:color w:val="943634"/>
          <w:sz w:val="24"/>
          <w:szCs w:val="24"/>
          <w:lang w:val="el-GR"/>
        </w:rPr>
        <w:t>Δ4. ΚΤΗΝΙΑΤΡΙΚΑ ΦΑΡΜΑΚΑ</w:t>
      </w:r>
    </w:p>
    <w:p w:rsidR="0085461E" w:rsidRPr="00A01294" w:rsidRDefault="0085461E" w:rsidP="009505DA">
      <w:pPr>
        <w:spacing w:before="120" w:after="0" w:line="240" w:lineRule="auto"/>
        <w:jc w:val="both"/>
        <w:rPr>
          <w:rFonts w:ascii="Comic Sans MS" w:hAnsi="Comic Sans MS" w:cs="Arial"/>
          <w:b/>
          <w:bCs/>
          <w:lang w:val="el-GR"/>
        </w:rPr>
      </w:pPr>
      <w:r w:rsidRPr="00A01294">
        <w:rPr>
          <w:rFonts w:ascii="Comic Sans MS" w:hAnsi="Comic Sans MS" w:cs="Arial"/>
          <w:b/>
          <w:bCs/>
          <w:lang w:val="el-GR"/>
        </w:rPr>
        <w:t>ΕΘΝΙΚΟ ΠΡΟΓΡΑΜΜΑ ΕΛΕΓΧΟΥ ΚΑΤΑΛΟΙΠΩΝ</w:t>
      </w:r>
    </w:p>
    <w:p w:rsidR="0085461E" w:rsidRPr="00A01294" w:rsidRDefault="0085461E" w:rsidP="009505DA">
      <w:pPr>
        <w:spacing w:before="120" w:after="0" w:line="240" w:lineRule="auto"/>
        <w:jc w:val="both"/>
        <w:rPr>
          <w:rFonts w:ascii="Comic Sans MS" w:hAnsi="Comic Sans MS" w:cs="Arial"/>
          <w:bCs/>
          <w:lang w:val="el-GR"/>
        </w:rPr>
      </w:pPr>
      <w:r w:rsidRPr="00A01294">
        <w:rPr>
          <w:rFonts w:ascii="Comic Sans MS" w:hAnsi="Comic Sans MS" w:cs="Arial"/>
          <w:bCs/>
          <w:lang w:val="el-GR"/>
        </w:rPr>
        <w:t xml:space="preserve">Το Εθνικό Πρόγραμμα Ελέγχου Καταλοίπων (ΕΠΕΚ) για ορισμένες ουσίες και τα κατάλοιπά τους σε ζώντα ζώα και στα προϊόντα τους καθορίζεται από τις διατάξεις του Π.Δ. 259/98 (ΦΕΚ 191 Α') σε συμμόρφωση προς τις Οδηγίες 96/22/ΕΚ και 96/23/ΕΚ του Συμβουλίου, του Καν. 470/2009/ΕΚ και Καν. 37/2010/ΕΕ, όπως τροποποιήθηκαν και ισχύουν, και η εφαρμογή του είναι υποχρεωτική. </w:t>
      </w:r>
    </w:p>
    <w:p w:rsidR="0085461E" w:rsidRPr="00A01294" w:rsidRDefault="0085461E" w:rsidP="009505DA">
      <w:pPr>
        <w:spacing w:before="120" w:after="0" w:line="240" w:lineRule="auto"/>
        <w:ind w:firstLine="720"/>
        <w:jc w:val="both"/>
        <w:rPr>
          <w:rFonts w:ascii="Comic Sans MS" w:hAnsi="Comic Sans MS" w:cs="Arial"/>
          <w:bCs/>
          <w:lang w:val="el-GR"/>
        </w:rPr>
      </w:pPr>
      <w:r w:rsidRPr="00A01294">
        <w:rPr>
          <w:rFonts w:ascii="Comic Sans MS" w:hAnsi="Comic Sans MS" w:cs="Arial"/>
          <w:bCs/>
          <w:lang w:val="el-GR"/>
        </w:rPr>
        <w:t xml:space="preserve">Για το 2016 η εφαρμογή του ΕΠΕΚ έγινε σύμφωνα με το πλάνο που είχε καταρτίσει η Διεύθυνση Προστασίας των Ζώων, Φαρμάκων και Κτηνιατρικών Εφαρμογών - Τμήμα Κτηνιατρικών Φαρμάκων, Καταλοίπων &amp; Κτηνιατρικών Εφοδίων του Υπουργείου Αγροτικής Ανάπτυξης και Τροφίμων (ΚΑΑ) και είχε αποστείλει στις αρμόδιες κτηνιατρικές αρχές (Διευθύνσεις Κτηνιατρικής των Περιφερειών και Τμήματα Κτηνιατρικής των Περιφερειακών Ενοτήτων) (ΑΑ). </w:t>
      </w:r>
    </w:p>
    <w:p w:rsidR="0085461E" w:rsidRPr="00A01294" w:rsidRDefault="0085461E" w:rsidP="009505DA">
      <w:pPr>
        <w:spacing w:before="120" w:after="0" w:line="240" w:lineRule="auto"/>
        <w:ind w:firstLine="720"/>
        <w:jc w:val="both"/>
        <w:rPr>
          <w:rFonts w:ascii="Comic Sans MS" w:hAnsi="Comic Sans MS" w:cs="Arial"/>
          <w:bCs/>
          <w:lang w:val="el-GR"/>
        </w:rPr>
      </w:pPr>
      <w:r w:rsidRPr="00A01294">
        <w:rPr>
          <w:rFonts w:ascii="Comic Sans MS" w:hAnsi="Comic Sans MS" w:cs="Arial"/>
          <w:bCs/>
          <w:lang w:val="el-GR"/>
        </w:rPr>
        <w:t xml:space="preserve">Τα αποτελέσματα του προγράμματος του 2016, καθώς και το πλάνο του ΕΠΕΚ 2017 υποβλήθηκαν στη αντίστοιχη βάση δεδομένων της Ευρωπαϊκής Επιτροπής, σύμφωνα με την ισχύουσα ενωσιακή νομοθεσία. </w:t>
      </w:r>
    </w:p>
    <w:p w:rsidR="0085461E" w:rsidRPr="00A01294" w:rsidRDefault="0085461E" w:rsidP="009505DA">
      <w:pPr>
        <w:spacing w:before="120" w:after="0" w:line="240" w:lineRule="auto"/>
        <w:ind w:firstLine="720"/>
        <w:jc w:val="both"/>
        <w:rPr>
          <w:rFonts w:ascii="Comic Sans MS" w:hAnsi="Comic Sans MS" w:cs="Arial"/>
          <w:bCs/>
          <w:lang w:val="el-GR"/>
        </w:rPr>
      </w:pPr>
      <w:r w:rsidRPr="00A01294">
        <w:rPr>
          <w:rFonts w:ascii="Comic Sans MS" w:hAnsi="Comic Sans MS" w:cs="Arial"/>
          <w:bCs/>
          <w:lang w:val="el-GR"/>
        </w:rPr>
        <w:t xml:space="preserve">Ειδικότερα οι ΑΑ πραγματοποίησαν 4.028 δειγματοληψίες από τα 5.138 στοχοθετημένα δείγματα που δηλώθηκαν στο πλάνο του ΕΠΕΚ 2016 και αφορούσαν διάφορα είδη ζώων και υποστρώματα (βοοειδή, χοίροι, αιγοπρόβατα, ψάρια, πουλερικά, κουνέλια, εκτρεφόμενα και άγρια θηράματα, αυγά, γάλα και μέλι) (ποσοστό ολοκλήρωσης 78,40%). </w:t>
      </w:r>
    </w:p>
    <w:p w:rsidR="0085461E" w:rsidRPr="00A01294" w:rsidRDefault="0085461E" w:rsidP="009505DA">
      <w:pPr>
        <w:spacing w:before="120" w:after="0" w:line="240" w:lineRule="auto"/>
        <w:ind w:firstLine="720"/>
        <w:jc w:val="both"/>
        <w:rPr>
          <w:rFonts w:ascii="Comic Sans MS" w:hAnsi="Comic Sans MS" w:cs="Arial"/>
          <w:bCs/>
          <w:lang w:val="el-GR"/>
        </w:rPr>
      </w:pPr>
      <w:r w:rsidRPr="00A01294">
        <w:rPr>
          <w:rFonts w:ascii="Comic Sans MS" w:hAnsi="Comic Sans MS" w:cs="Arial"/>
          <w:bCs/>
          <w:lang w:val="el-GR"/>
        </w:rPr>
        <w:t xml:space="preserve">Ο αριθμός των δειγμάτων που αναλύθηκαν από τα αρμόδια Κτηνιατρικά Εργαστήρια ήταν 3.835, ποσοστό 95.21%.  </w:t>
      </w:r>
    </w:p>
    <w:p w:rsidR="0085461E" w:rsidRPr="00A01294" w:rsidRDefault="0085461E" w:rsidP="009505DA">
      <w:pPr>
        <w:spacing w:line="240" w:lineRule="auto"/>
        <w:jc w:val="both"/>
        <w:rPr>
          <w:rFonts w:ascii="Comic Sans MS" w:hAnsi="Comic Sans MS" w:cs="Arial"/>
          <w:bCs/>
          <w:lang w:val="el-GR"/>
        </w:rPr>
      </w:pPr>
      <w:r w:rsidRPr="00A01294">
        <w:rPr>
          <w:rFonts w:ascii="Comic Sans MS" w:hAnsi="Comic Sans MS" w:cs="Arial"/>
          <w:bCs/>
          <w:lang w:val="el-GR"/>
        </w:rPr>
        <w:t xml:space="preserve">Ο αριθμός των στοχοθετημένων δειγμάτων που ελήφθησαν και αναλύθηκαν φαίνονται αναλυτικά στον παρακάτω πίνακα Ι : </w:t>
      </w:r>
    </w:p>
    <w:tbl>
      <w:tblPr>
        <w:tblW w:w="9761" w:type="dxa"/>
        <w:tblInd w:w="93" w:type="dxa"/>
        <w:tblLayout w:type="fixed"/>
        <w:tblLook w:val="0000"/>
      </w:tblPr>
      <w:tblGrid>
        <w:gridCol w:w="2090"/>
        <w:gridCol w:w="1186"/>
        <w:gridCol w:w="699"/>
        <w:gridCol w:w="1870"/>
        <w:gridCol w:w="1650"/>
        <w:gridCol w:w="2266"/>
      </w:tblGrid>
      <w:tr w:rsidR="0085461E" w:rsidRPr="00A01294" w:rsidTr="009505DA">
        <w:trPr>
          <w:trHeight w:val="642"/>
        </w:trPr>
        <w:tc>
          <w:tcPr>
            <w:tcW w:w="9761" w:type="dxa"/>
            <w:gridSpan w:val="6"/>
            <w:tcBorders>
              <w:top w:val="single" w:sz="4" w:space="0" w:color="808080"/>
              <w:left w:val="single" w:sz="4" w:space="0" w:color="808080"/>
              <w:bottom w:val="single" w:sz="4" w:space="0" w:color="808080"/>
              <w:right w:val="single" w:sz="4" w:space="0" w:color="212121"/>
            </w:tcBorders>
            <w:shd w:val="clear" w:color="auto" w:fill="8DB3E2"/>
            <w:noWrap/>
            <w:vAlign w:val="center"/>
          </w:tcPr>
          <w:p w:rsidR="0085461E" w:rsidRPr="00A01294" w:rsidRDefault="0085461E" w:rsidP="0011090C">
            <w:pPr>
              <w:spacing w:after="0" w:line="240" w:lineRule="auto"/>
              <w:jc w:val="center"/>
              <w:rPr>
                <w:b/>
                <w:bCs/>
                <w:color w:val="000000"/>
                <w:lang w:val="el-GR"/>
              </w:rPr>
            </w:pPr>
            <w:r w:rsidRPr="00A01294">
              <w:rPr>
                <w:b/>
                <w:bCs/>
                <w:color w:val="000000"/>
                <w:lang w:val="el-GR"/>
              </w:rPr>
              <w:t>ΠΙΝΑΚΑΣ Ι</w:t>
            </w:r>
          </w:p>
          <w:p w:rsidR="0085461E" w:rsidRPr="00A01294" w:rsidRDefault="0085461E" w:rsidP="0011090C">
            <w:pPr>
              <w:spacing w:after="0" w:line="240" w:lineRule="auto"/>
              <w:jc w:val="center"/>
              <w:rPr>
                <w:b/>
                <w:bCs/>
                <w:color w:val="000000"/>
                <w:lang w:val="el-GR"/>
              </w:rPr>
            </w:pPr>
            <w:r w:rsidRPr="00A01294">
              <w:rPr>
                <w:b/>
                <w:bCs/>
                <w:color w:val="000000"/>
                <w:lang w:val="el-GR"/>
              </w:rPr>
              <w:t>ΕΠΕΚ 2016- ΣΤΟΧΟΘΕΤΗΜΕΝΑ ΔΕΙΓΜΑΤΑ</w:t>
            </w:r>
          </w:p>
        </w:tc>
      </w:tr>
      <w:tr w:rsidR="0085461E" w:rsidRPr="004516E4" w:rsidTr="009C403D">
        <w:trPr>
          <w:trHeight w:val="1267"/>
        </w:trPr>
        <w:tc>
          <w:tcPr>
            <w:tcW w:w="2090" w:type="dxa"/>
            <w:tcBorders>
              <w:top w:val="single" w:sz="4" w:space="0" w:color="808080"/>
              <w:left w:val="single" w:sz="4" w:space="0" w:color="808080"/>
              <w:bottom w:val="single" w:sz="4" w:space="0" w:color="808080"/>
              <w:right w:val="single" w:sz="4" w:space="0" w:color="808080"/>
            </w:tcBorders>
            <w:shd w:val="clear" w:color="auto" w:fill="8DB3E2"/>
            <w:noWrap/>
            <w:vAlign w:val="center"/>
          </w:tcPr>
          <w:p w:rsidR="0085461E" w:rsidRPr="004516E4" w:rsidRDefault="0085461E" w:rsidP="0011090C">
            <w:pPr>
              <w:spacing w:after="0" w:line="240" w:lineRule="auto"/>
              <w:jc w:val="center"/>
              <w:rPr>
                <w:b/>
                <w:bCs/>
                <w:color w:val="000000"/>
              </w:rPr>
            </w:pPr>
            <w:r w:rsidRPr="004516E4">
              <w:rPr>
                <w:b/>
                <w:bCs/>
                <w:color w:val="000000"/>
              </w:rPr>
              <w:t>ΕΙΔΗ</w:t>
            </w:r>
            <w:r>
              <w:rPr>
                <w:b/>
                <w:bCs/>
                <w:color w:val="000000"/>
              </w:rPr>
              <w:t xml:space="preserve"> ΖΩΩΝ/ΠΡΟΙΟΝΤΩΝ</w:t>
            </w:r>
          </w:p>
        </w:tc>
        <w:tc>
          <w:tcPr>
            <w:tcW w:w="1186" w:type="dxa"/>
            <w:tcBorders>
              <w:top w:val="single" w:sz="4" w:space="0" w:color="808080"/>
              <w:left w:val="nil"/>
              <w:bottom w:val="single" w:sz="4" w:space="0" w:color="808080"/>
              <w:right w:val="single" w:sz="4" w:space="0" w:color="808080"/>
            </w:tcBorders>
            <w:shd w:val="clear" w:color="auto" w:fill="8DB3E2"/>
            <w:noWrap/>
            <w:vAlign w:val="center"/>
          </w:tcPr>
          <w:p w:rsidR="0085461E" w:rsidRPr="004516E4" w:rsidRDefault="0085461E" w:rsidP="0011090C">
            <w:pPr>
              <w:spacing w:after="0" w:line="240" w:lineRule="auto"/>
              <w:jc w:val="center"/>
              <w:rPr>
                <w:b/>
                <w:bCs/>
                <w:color w:val="000000"/>
              </w:rPr>
            </w:pPr>
            <w:r>
              <w:rPr>
                <w:b/>
                <w:bCs/>
                <w:color w:val="000000"/>
              </w:rPr>
              <w:t>ΠΛΑΝΟ (</w:t>
            </w:r>
            <w:r w:rsidRPr="004516E4">
              <w:rPr>
                <w:b/>
                <w:bCs/>
                <w:color w:val="000000"/>
              </w:rPr>
              <w:t>PLAN</w:t>
            </w:r>
            <w:r>
              <w:rPr>
                <w:b/>
                <w:bCs/>
                <w:color w:val="000000"/>
              </w:rPr>
              <w:t>)</w:t>
            </w:r>
            <w:r w:rsidRPr="004516E4">
              <w:rPr>
                <w:b/>
                <w:bCs/>
                <w:color w:val="000000"/>
              </w:rPr>
              <w:t xml:space="preserve"> 2016</w:t>
            </w:r>
          </w:p>
        </w:tc>
        <w:tc>
          <w:tcPr>
            <w:tcW w:w="699" w:type="dxa"/>
            <w:tcBorders>
              <w:top w:val="single" w:sz="4" w:space="0" w:color="808080"/>
              <w:left w:val="nil"/>
              <w:bottom w:val="single" w:sz="4" w:space="0" w:color="808080"/>
              <w:right w:val="single" w:sz="4" w:space="0" w:color="808080"/>
            </w:tcBorders>
            <w:shd w:val="clear" w:color="auto" w:fill="8DB3E2"/>
            <w:noWrap/>
            <w:vAlign w:val="center"/>
          </w:tcPr>
          <w:p w:rsidR="0085461E" w:rsidRPr="004516E4" w:rsidRDefault="0085461E" w:rsidP="0011090C">
            <w:pPr>
              <w:spacing w:after="0" w:line="240" w:lineRule="auto"/>
              <w:jc w:val="center"/>
              <w:rPr>
                <w:b/>
                <w:bCs/>
                <w:color w:val="000000"/>
              </w:rPr>
            </w:pPr>
            <w:r w:rsidRPr="004516E4">
              <w:rPr>
                <w:b/>
                <w:bCs/>
                <w:color w:val="000000"/>
              </w:rPr>
              <w:t>ΛΗΦΘΕΝΤΑ</w:t>
            </w:r>
          </w:p>
        </w:tc>
        <w:tc>
          <w:tcPr>
            <w:tcW w:w="1870" w:type="dxa"/>
            <w:tcBorders>
              <w:top w:val="single" w:sz="4" w:space="0" w:color="808080"/>
              <w:left w:val="nil"/>
              <w:bottom w:val="single" w:sz="4" w:space="0" w:color="808080"/>
              <w:right w:val="single" w:sz="4" w:space="0" w:color="808080"/>
            </w:tcBorders>
            <w:shd w:val="clear" w:color="auto" w:fill="8DB3E2"/>
            <w:vAlign w:val="center"/>
          </w:tcPr>
          <w:p w:rsidR="0085461E" w:rsidRPr="00A01294" w:rsidRDefault="0085461E" w:rsidP="0011090C">
            <w:pPr>
              <w:spacing w:after="0" w:line="240" w:lineRule="auto"/>
              <w:jc w:val="center"/>
              <w:rPr>
                <w:b/>
                <w:bCs/>
                <w:color w:val="000000"/>
                <w:lang w:val="el-GR"/>
              </w:rPr>
            </w:pPr>
            <w:r>
              <w:rPr>
                <w:b/>
                <w:bCs/>
                <w:color w:val="000000"/>
                <w:lang w:val="el-GR"/>
              </w:rPr>
              <w:t>ΠΟΣΟΣΤΟ  ΟΛΟΚΛΗ</w:t>
            </w:r>
            <w:r w:rsidRPr="00A01294">
              <w:rPr>
                <w:b/>
                <w:bCs/>
                <w:color w:val="000000"/>
                <w:lang w:val="el-GR"/>
              </w:rPr>
              <w:t>ΡΩΣΗΣ ΔΕΙΓΜΑΤΟ-ΛΗΨΙΑΣ (% )</w:t>
            </w:r>
          </w:p>
        </w:tc>
        <w:tc>
          <w:tcPr>
            <w:tcW w:w="1650" w:type="dxa"/>
            <w:tcBorders>
              <w:top w:val="single" w:sz="4" w:space="0" w:color="808080"/>
              <w:left w:val="nil"/>
              <w:bottom w:val="single" w:sz="4" w:space="0" w:color="808080"/>
              <w:right w:val="nil"/>
            </w:tcBorders>
            <w:shd w:val="clear" w:color="auto" w:fill="8DB3E2"/>
            <w:vAlign w:val="center"/>
          </w:tcPr>
          <w:p w:rsidR="0085461E" w:rsidRPr="004516E4" w:rsidRDefault="0085461E" w:rsidP="0011090C">
            <w:pPr>
              <w:spacing w:after="0" w:line="240" w:lineRule="auto"/>
              <w:jc w:val="center"/>
              <w:rPr>
                <w:b/>
                <w:bCs/>
                <w:color w:val="000000"/>
              </w:rPr>
            </w:pPr>
            <w:r w:rsidRPr="004516E4">
              <w:rPr>
                <w:b/>
                <w:bCs/>
                <w:color w:val="000000"/>
              </w:rPr>
              <w:t xml:space="preserve">AΡΙΘΜΟΣ ΔΕΙΓΜΑΤΩΝ ΠΟΥ ΑΝΑΛΥΘΗΚΑΝ </w:t>
            </w:r>
          </w:p>
        </w:tc>
        <w:tc>
          <w:tcPr>
            <w:tcW w:w="2266" w:type="dxa"/>
            <w:tcBorders>
              <w:top w:val="single" w:sz="4" w:space="0" w:color="808080"/>
              <w:left w:val="single" w:sz="4" w:space="0" w:color="212121"/>
              <w:bottom w:val="single" w:sz="4" w:space="0" w:color="212121"/>
              <w:right w:val="single" w:sz="4" w:space="0" w:color="212121"/>
            </w:tcBorders>
            <w:shd w:val="clear" w:color="auto" w:fill="8DB3E2"/>
            <w:vAlign w:val="center"/>
          </w:tcPr>
          <w:p w:rsidR="0085461E" w:rsidRPr="00A01294" w:rsidRDefault="0085461E" w:rsidP="0011090C">
            <w:pPr>
              <w:spacing w:after="0" w:line="240" w:lineRule="auto"/>
              <w:jc w:val="center"/>
              <w:rPr>
                <w:b/>
                <w:bCs/>
                <w:color w:val="000000"/>
                <w:lang w:val="el-GR"/>
              </w:rPr>
            </w:pPr>
            <w:r w:rsidRPr="00A01294">
              <w:rPr>
                <w:b/>
                <w:bCs/>
                <w:color w:val="000000"/>
                <w:lang w:val="el-GR"/>
              </w:rPr>
              <w:t xml:space="preserve">ΠΟΣΟΣΤΟ  ΑΝΑΛΥΣΗΣ ΣΕ ΣΧΕΣΗ ΜΕ ΤΗ ΔΕΙΓΜΑΤΟΛΗΨΙΑ </w:t>
            </w:r>
          </w:p>
          <w:p w:rsidR="0085461E" w:rsidRPr="004516E4" w:rsidRDefault="0085461E" w:rsidP="0011090C">
            <w:pPr>
              <w:spacing w:after="0" w:line="240" w:lineRule="auto"/>
              <w:jc w:val="center"/>
              <w:rPr>
                <w:b/>
                <w:bCs/>
                <w:color w:val="000000"/>
              </w:rPr>
            </w:pPr>
            <w:r w:rsidRPr="004516E4">
              <w:rPr>
                <w:b/>
                <w:bCs/>
                <w:color w:val="000000"/>
              </w:rPr>
              <w:t>(%)</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ΒΟΟΕΙΔΗ</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653</w:t>
            </w:r>
          </w:p>
        </w:tc>
        <w:tc>
          <w:tcPr>
            <w:tcW w:w="699"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588</w:t>
            </w:r>
          </w:p>
        </w:tc>
        <w:tc>
          <w:tcPr>
            <w:tcW w:w="187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90,05</w:t>
            </w:r>
          </w:p>
        </w:tc>
        <w:tc>
          <w:tcPr>
            <w:tcW w:w="165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575</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97,79</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ΧΟΙΡΟΙ</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720</w:t>
            </w:r>
          </w:p>
        </w:tc>
        <w:tc>
          <w:tcPr>
            <w:tcW w:w="699"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658</w:t>
            </w:r>
          </w:p>
        </w:tc>
        <w:tc>
          <w:tcPr>
            <w:tcW w:w="187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91,39</w:t>
            </w:r>
          </w:p>
        </w:tc>
        <w:tc>
          <w:tcPr>
            <w:tcW w:w="165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644</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97,87</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ΑΙΓ-ΠΡ</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454</w:t>
            </w:r>
          </w:p>
        </w:tc>
        <w:tc>
          <w:tcPr>
            <w:tcW w:w="699"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391</w:t>
            </w:r>
          </w:p>
        </w:tc>
        <w:tc>
          <w:tcPr>
            <w:tcW w:w="187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86,12</w:t>
            </w:r>
          </w:p>
        </w:tc>
        <w:tc>
          <w:tcPr>
            <w:tcW w:w="165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376</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96,16</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ΠΟΥΛΕΡΙΚΑ</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1060</w:t>
            </w:r>
          </w:p>
        </w:tc>
        <w:tc>
          <w:tcPr>
            <w:tcW w:w="699"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695</w:t>
            </w:r>
          </w:p>
        </w:tc>
        <w:tc>
          <w:tcPr>
            <w:tcW w:w="187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65,57</w:t>
            </w:r>
          </w:p>
        </w:tc>
        <w:tc>
          <w:tcPr>
            <w:tcW w:w="165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685</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98,56</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ΙΧΘ</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999</w:t>
            </w:r>
          </w:p>
        </w:tc>
        <w:tc>
          <w:tcPr>
            <w:tcW w:w="699"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676</w:t>
            </w:r>
          </w:p>
        </w:tc>
        <w:tc>
          <w:tcPr>
            <w:tcW w:w="187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67,67</w:t>
            </w:r>
          </w:p>
        </w:tc>
        <w:tc>
          <w:tcPr>
            <w:tcW w:w="165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624</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92,31</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ΚΟΥΝΕΛΙΑ</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72</w:t>
            </w:r>
          </w:p>
        </w:tc>
        <w:tc>
          <w:tcPr>
            <w:tcW w:w="699"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67</w:t>
            </w:r>
          </w:p>
        </w:tc>
        <w:tc>
          <w:tcPr>
            <w:tcW w:w="187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93,06</w:t>
            </w:r>
          </w:p>
        </w:tc>
        <w:tc>
          <w:tcPr>
            <w:tcW w:w="1650" w:type="dxa"/>
            <w:tcBorders>
              <w:top w:val="single" w:sz="4" w:space="0" w:color="808080"/>
              <w:left w:val="nil"/>
              <w:bottom w:val="single" w:sz="4" w:space="0" w:color="808080"/>
              <w:right w:val="nil"/>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64</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95,52</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ΕΚΤΡ.ΘΗΡ</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100</w:t>
            </w:r>
          </w:p>
        </w:tc>
        <w:tc>
          <w:tcPr>
            <w:tcW w:w="699"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48</w:t>
            </w:r>
          </w:p>
        </w:tc>
        <w:tc>
          <w:tcPr>
            <w:tcW w:w="1870" w:type="dxa"/>
            <w:tcBorders>
              <w:top w:val="single" w:sz="4" w:space="0" w:color="808080"/>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48,00</w:t>
            </w:r>
          </w:p>
        </w:tc>
        <w:tc>
          <w:tcPr>
            <w:tcW w:w="1650" w:type="dxa"/>
            <w:tcBorders>
              <w:top w:val="single" w:sz="4" w:space="0" w:color="808080"/>
              <w:left w:val="nil"/>
              <w:bottom w:val="single" w:sz="4" w:space="0" w:color="808080"/>
              <w:right w:val="nil"/>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43</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89,58</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ΑΓΡ.ΘΗΡ</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100</w:t>
            </w:r>
          </w:p>
        </w:tc>
        <w:tc>
          <w:tcPr>
            <w:tcW w:w="699"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25</w:t>
            </w:r>
          </w:p>
        </w:tc>
        <w:tc>
          <w:tcPr>
            <w:tcW w:w="1870"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25,00</w:t>
            </w:r>
          </w:p>
        </w:tc>
        <w:tc>
          <w:tcPr>
            <w:tcW w:w="1650" w:type="dxa"/>
            <w:tcBorders>
              <w:top w:val="nil"/>
              <w:left w:val="nil"/>
              <w:bottom w:val="single" w:sz="4" w:space="0" w:color="808080"/>
              <w:right w:val="nil"/>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25</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100,00</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ΓΑΛΑ</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610</w:t>
            </w:r>
          </w:p>
        </w:tc>
        <w:tc>
          <w:tcPr>
            <w:tcW w:w="699"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536</w:t>
            </w:r>
          </w:p>
        </w:tc>
        <w:tc>
          <w:tcPr>
            <w:tcW w:w="1870"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87,87</w:t>
            </w:r>
          </w:p>
        </w:tc>
        <w:tc>
          <w:tcPr>
            <w:tcW w:w="1650" w:type="dxa"/>
            <w:tcBorders>
              <w:top w:val="nil"/>
              <w:left w:val="nil"/>
              <w:bottom w:val="single" w:sz="4" w:space="0" w:color="808080"/>
              <w:right w:val="nil"/>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500</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93,28</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ΑΥΓΑ</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200</w:t>
            </w:r>
          </w:p>
        </w:tc>
        <w:tc>
          <w:tcPr>
            <w:tcW w:w="699"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169</w:t>
            </w:r>
          </w:p>
        </w:tc>
        <w:tc>
          <w:tcPr>
            <w:tcW w:w="1870"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84,50</w:t>
            </w:r>
          </w:p>
        </w:tc>
        <w:tc>
          <w:tcPr>
            <w:tcW w:w="1650" w:type="dxa"/>
            <w:tcBorders>
              <w:top w:val="nil"/>
              <w:left w:val="nil"/>
              <w:bottom w:val="single" w:sz="4" w:space="0" w:color="808080"/>
              <w:right w:val="nil"/>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124</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73,37</w:t>
            </w:r>
          </w:p>
        </w:tc>
      </w:tr>
      <w:tr w:rsidR="0085461E" w:rsidRPr="004516E4" w:rsidTr="009C403D">
        <w:trPr>
          <w:trHeight w:val="300"/>
        </w:trPr>
        <w:tc>
          <w:tcPr>
            <w:tcW w:w="2090" w:type="dxa"/>
            <w:tcBorders>
              <w:top w:val="nil"/>
              <w:left w:val="single" w:sz="4" w:space="0" w:color="808080"/>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rPr>
                <w:color w:val="000000"/>
              </w:rPr>
            </w:pPr>
            <w:r w:rsidRPr="004516E4">
              <w:rPr>
                <w:color w:val="000000"/>
              </w:rPr>
              <w:t xml:space="preserve">ΜΕΛΙ </w:t>
            </w:r>
          </w:p>
        </w:tc>
        <w:tc>
          <w:tcPr>
            <w:tcW w:w="1186"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170</w:t>
            </w:r>
          </w:p>
        </w:tc>
        <w:tc>
          <w:tcPr>
            <w:tcW w:w="699"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175</w:t>
            </w:r>
          </w:p>
        </w:tc>
        <w:tc>
          <w:tcPr>
            <w:tcW w:w="1870" w:type="dxa"/>
            <w:tcBorders>
              <w:top w:val="nil"/>
              <w:left w:val="nil"/>
              <w:bottom w:val="single" w:sz="4" w:space="0" w:color="808080"/>
              <w:right w:val="single" w:sz="4" w:space="0" w:color="808080"/>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102,94</w:t>
            </w:r>
          </w:p>
        </w:tc>
        <w:tc>
          <w:tcPr>
            <w:tcW w:w="1650" w:type="dxa"/>
            <w:tcBorders>
              <w:top w:val="nil"/>
              <w:left w:val="nil"/>
              <w:bottom w:val="single" w:sz="4" w:space="0" w:color="808080"/>
              <w:right w:val="nil"/>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175</w:t>
            </w:r>
          </w:p>
        </w:tc>
        <w:tc>
          <w:tcPr>
            <w:tcW w:w="2266" w:type="dxa"/>
            <w:tcBorders>
              <w:top w:val="nil"/>
              <w:left w:val="single" w:sz="4" w:space="0" w:color="212121"/>
              <w:bottom w:val="single" w:sz="4" w:space="0" w:color="212121"/>
              <w:right w:val="single" w:sz="4" w:space="0" w:color="212121"/>
            </w:tcBorders>
            <w:shd w:val="clear" w:color="auto" w:fill="D9D9D9"/>
            <w:noWrap/>
            <w:vAlign w:val="bottom"/>
          </w:tcPr>
          <w:p w:rsidR="0085461E" w:rsidRPr="004516E4" w:rsidRDefault="0085461E" w:rsidP="0011090C">
            <w:pPr>
              <w:spacing w:after="0" w:line="240" w:lineRule="auto"/>
              <w:jc w:val="right"/>
              <w:rPr>
                <w:color w:val="000000"/>
              </w:rPr>
            </w:pPr>
            <w:r w:rsidRPr="004516E4">
              <w:rPr>
                <w:color w:val="000000"/>
              </w:rPr>
              <w:t>100,00</w:t>
            </w:r>
          </w:p>
        </w:tc>
      </w:tr>
      <w:tr w:rsidR="0085461E" w:rsidRPr="004516E4" w:rsidTr="009C403D">
        <w:trPr>
          <w:trHeight w:val="300"/>
        </w:trPr>
        <w:tc>
          <w:tcPr>
            <w:tcW w:w="2090" w:type="dxa"/>
            <w:tcBorders>
              <w:top w:val="single" w:sz="4" w:space="0" w:color="808080"/>
              <w:left w:val="single" w:sz="4" w:space="0" w:color="808080"/>
              <w:bottom w:val="single" w:sz="4" w:space="0" w:color="808080"/>
              <w:right w:val="single" w:sz="4" w:space="0" w:color="808080"/>
            </w:tcBorders>
            <w:shd w:val="clear" w:color="auto" w:fill="8DB3E2"/>
            <w:noWrap/>
            <w:vAlign w:val="bottom"/>
          </w:tcPr>
          <w:p w:rsidR="0085461E" w:rsidRPr="004516E4" w:rsidRDefault="0085461E" w:rsidP="0011090C">
            <w:pPr>
              <w:spacing w:after="0" w:line="240" w:lineRule="auto"/>
              <w:rPr>
                <w:color w:val="000000"/>
              </w:rPr>
            </w:pPr>
            <w:r w:rsidRPr="004516E4">
              <w:rPr>
                <w:color w:val="000000"/>
              </w:rPr>
              <w:t xml:space="preserve">ΣΥΝΟΛΟ </w:t>
            </w:r>
          </w:p>
        </w:tc>
        <w:tc>
          <w:tcPr>
            <w:tcW w:w="1186" w:type="dxa"/>
            <w:tcBorders>
              <w:top w:val="nil"/>
              <w:left w:val="nil"/>
              <w:bottom w:val="single" w:sz="4" w:space="0" w:color="808080"/>
              <w:right w:val="single" w:sz="4" w:space="0" w:color="808080"/>
            </w:tcBorders>
            <w:shd w:val="clear" w:color="auto" w:fill="8DB3E2"/>
            <w:noWrap/>
            <w:vAlign w:val="bottom"/>
          </w:tcPr>
          <w:p w:rsidR="0085461E" w:rsidRPr="004516E4" w:rsidRDefault="0085461E" w:rsidP="0011090C">
            <w:pPr>
              <w:spacing w:after="0" w:line="240" w:lineRule="auto"/>
              <w:jc w:val="right"/>
              <w:rPr>
                <w:color w:val="000000"/>
              </w:rPr>
            </w:pPr>
            <w:r w:rsidRPr="004516E4">
              <w:rPr>
                <w:color w:val="000000"/>
              </w:rPr>
              <w:t>5138</w:t>
            </w:r>
          </w:p>
        </w:tc>
        <w:tc>
          <w:tcPr>
            <w:tcW w:w="699" w:type="dxa"/>
            <w:tcBorders>
              <w:top w:val="nil"/>
              <w:left w:val="nil"/>
              <w:bottom w:val="single" w:sz="4" w:space="0" w:color="808080"/>
              <w:right w:val="single" w:sz="4" w:space="0" w:color="808080"/>
            </w:tcBorders>
            <w:shd w:val="clear" w:color="auto" w:fill="8DB3E2"/>
            <w:noWrap/>
            <w:vAlign w:val="bottom"/>
          </w:tcPr>
          <w:p w:rsidR="0085461E" w:rsidRPr="004516E4" w:rsidRDefault="0085461E" w:rsidP="0011090C">
            <w:pPr>
              <w:spacing w:after="0" w:line="240" w:lineRule="auto"/>
              <w:jc w:val="right"/>
              <w:rPr>
                <w:color w:val="000000"/>
              </w:rPr>
            </w:pPr>
            <w:r w:rsidRPr="004516E4">
              <w:rPr>
                <w:color w:val="000000"/>
              </w:rPr>
              <w:t>4028</w:t>
            </w:r>
          </w:p>
        </w:tc>
        <w:tc>
          <w:tcPr>
            <w:tcW w:w="1870" w:type="dxa"/>
            <w:tcBorders>
              <w:top w:val="nil"/>
              <w:left w:val="nil"/>
              <w:bottom w:val="single" w:sz="4" w:space="0" w:color="808080"/>
              <w:right w:val="single" w:sz="4" w:space="0" w:color="808080"/>
            </w:tcBorders>
            <w:shd w:val="clear" w:color="auto" w:fill="8DB3E2"/>
            <w:noWrap/>
            <w:vAlign w:val="bottom"/>
          </w:tcPr>
          <w:p w:rsidR="0085461E" w:rsidRPr="004516E4" w:rsidRDefault="0085461E" w:rsidP="0011090C">
            <w:pPr>
              <w:spacing w:after="0" w:line="240" w:lineRule="auto"/>
              <w:jc w:val="right"/>
              <w:rPr>
                <w:color w:val="000000"/>
              </w:rPr>
            </w:pPr>
            <w:r w:rsidRPr="004516E4">
              <w:rPr>
                <w:color w:val="000000"/>
              </w:rPr>
              <w:t>78,40</w:t>
            </w:r>
            <w:r>
              <w:rPr>
                <w:color w:val="000000"/>
              </w:rPr>
              <w:t>%</w:t>
            </w:r>
          </w:p>
        </w:tc>
        <w:tc>
          <w:tcPr>
            <w:tcW w:w="1650" w:type="dxa"/>
            <w:tcBorders>
              <w:top w:val="nil"/>
              <w:left w:val="nil"/>
              <w:bottom w:val="single" w:sz="4" w:space="0" w:color="808080"/>
              <w:right w:val="nil"/>
            </w:tcBorders>
            <w:shd w:val="clear" w:color="auto" w:fill="8DB3E2"/>
            <w:noWrap/>
            <w:vAlign w:val="bottom"/>
          </w:tcPr>
          <w:p w:rsidR="0085461E" w:rsidRPr="004516E4" w:rsidRDefault="0085461E" w:rsidP="0011090C">
            <w:pPr>
              <w:spacing w:after="0" w:line="240" w:lineRule="auto"/>
              <w:jc w:val="right"/>
              <w:rPr>
                <w:color w:val="000000"/>
              </w:rPr>
            </w:pPr>
            <w:r w:rsidRPr="004516E4">
              <w:rPr>
                <w:color w:val="000000"/>
              </w:rPr>
              <w:t>3835</w:t>
            </w:r>
          </w:p>
        </w:tc>
        <w:tc>
          <w:tcPr>
            <w:tcW w:w="2266" w:type="dxa"/>
            <w:tcBorders>
              <w:top w:val="single" w:sz="4" w:space="0" w:color="212121"/>
              <w:left w:val="single" w:sz="4" w:space="0" w:color="212121"/>
              <w:bottom w:val="single" w:sz="4" w:space="0" w:color="212121"/>
              <w:right w:val="single" w:sz="4" w:space="0" w:color="212121"/>
            </w:tcBorders>
            <w:shd w:val="clear" w:color="auto" w:fill="8DB3E2"/>
            <w:noWrap/>
            <w:vAlign w:val="bottom"/>
          </w:tcPr>
          <w:p w:rsidR="0085461E" w:rsidRPr="004516E4" w:rsidRDefault="0085461E" w:rsidP="0011090C">
            <w:pPr>
              <w:spacing w:after="0" w:line="240" w:lineRule="auto"/>
              <w:jc w:val="right"/>
              <w:rPr>
                <w:color w:val="000000"/>
              </w:rPr>
            </w:pPr>
            <w:r w:rsidRPr="004516E4">
              <w:rPr>
                <w:color w:val="000000"/>
              </w:rPr>
              <w:t>95,21%</w:t>
            </w:r>
          </w:p>
        </w:tc>
      </w:tr>
    </w:tbl>
    <w:p w:rsidR="0085461E" w:rsidRDefault="0085461E" w:rsidP="00A01294">
      <w:pPr>
        <w:spacing w:line="240" w:lineRule="auto"/>
        <w:jc w:val="both"/>
        <w:rPr>
          <w:rFonts w:ascii="Comic Sans MS" w:hAnsi="Comic Sans MS" w:cs="Arial"/>
          <w:bCs/>
        </w:rPr>
      </w:pPr>
    </w:p>
    <w:p w:rsidR="0085461E" w:rsidRPr="00A01294" w:rsidRDefault="0085461E" w:rsidP="009505DA">
      <w:pPr>
        <w:spacing w:before="120" w:after="0" w:line="240" w:lineRule="auto"/>
        <w:ind w:firstLine="720"/>
        <w:jc w:val="both"/>
        <w:rPr>
          <w:rFonts w:ascii="Comic Sans MS" w:hAnsi="Comic Sans MS" w:cs="Arial"/>
          <w:bCs/>
          <w:lang w:val="el-GR"/>
        </w:rPr>
      </w:pPr>
      <w:r w:rsidRPr="00A01294">
        <w:rPr>
          <w:rFonts w:ascii="Comic Sans MS" w:hAnsi="Comic Sans MS" w:cs="Arial"/>
          <w:bCs/>
          <w:lang w:val="el-GR"/>
        </w:rPr>
        <w:t xml:space="preserve">Από τα δείγματα που αναλύθηκαν βρέθηκαν 18 δείγματα μη συμμορφούμενα προς την ενωσιακή νομοθεσία (ποσοστό 0.46%). </w:t>
      </w:r>
    </w:p>
    <w:p w:rsidR="0085461E" w:rsidRPr="00A01294" w:rsidRDefault="0085461E" w:rsidP="009505DA">
      <w:pPr>
        <w:spacing w:before="120" w:after="0" w:line="240" w:lineRule="auto"/>
        <w:ind w:firstLine="720"/>
        <w:jc w:val="both"/>
        <w:rPr>
          <w:rFonts w:ascii="Comic Sans MS" w:hAnsi="Comic Sans MS" w:cs="Arial"/>
          <w:bCs/>
          <w:lang w:val="el-GR"/>
        </w:rPr>
      </w:pPr>
      <w:r w:rsidRPr="00A01294">
        <w:rPr>
          <w:rFonts w:ascii="Comic Sans MS" w:hAnsi="Comic Sans MS" w:cs="Arial"/>
          <w:bCs/>
          <w:lang w:val="el-GR"/>
        </w:rPr>
        <w:t xml:space="preserve">Στο πλαίσιο εφαρμογής του ΕΠΕΚ 2016, οι ΑΑ διενήργησαν επιπλέον και ύποπτες δειγματοληψίες, μετά από θετικό αποτέλεσμα που διαπιστώθηκε σε στοχοθετημένο δείγμα ή μετά από καταγγελία, υποψία ή ένδειξη παράνομης αγωγής ή μη-συμμόρφωσης, καθώς και άλλες δειγματοληψίες που ήταν αναγκαίες κατά περίπτωση. </w:t>
      </w:r>
    </w:p>
    <w:p w:rsidR="0085461E" w:rsidRPr="00A01294" w:rsidRDefault="0085461E" w:rsidP="009505DA">
      <w:pPr>
        <w:spacing w:before="120" w:after="0" w:line="240" w:lineRule="auto"/>
        <w:ind w:firstLine="720"/>
        <w:jc w:val="both"/>
        <w:rPr>
          <w:rFonts w:ascii="Comic Sans MS" w:hAnsi="Comic Sans MS" w:cs="Arial"/>
          <w:bCs/>
          <w:lang w:val="el-GR"/>
        </w:rPr>
      </w:pPr>
      <w:r w:rsidRPr="00A01294">
        <w:rPr>
          <w:rFonts w:ascii="Comic Sans MS" w:hAnsi="Comic Sans MS" w:cs="Arial"/>
          <w:bCs/>
          <w:lang w:val="el-GR"/>
        </w:rPr>
        <w:t>Από τις ύποπτες δειγματοληψίες που διενεργήθηκαν το 2016, δεν βρέθηκαν μη συμμορφούμενα δείγματα. Από τις άλλες δειγματοληψίες που διενεργήθηκαν το 2016, 8 δείγματα βρέθηκαν μη συμμορφούμενα.</w:t>
      </w:r>
    </w:p>
    <w:p w:rsidR="0085461E" w:rsidRPr="00A01294" w:rsidRDefault="0085461E" w:rsidP="009505DA">
      <w:pPr>
        <w:spacing w:line="240" w:lineRule="auto"/>
        <w:ind w:firstLine="720"/>
        <w:jc w:val="both"/>
        <w:rPr>
          <w:rFonts w:ascii="Comic Sans MS" w:hAnsi="Comic Sans MS" w:cs="Arial"/>
          <w:bCs/>
          <w:lang w:val="el-GR"/>
        </w:rPr>
      </w:pPr>
      <w:r w:rsidRPr="00A01294">
        <w:rPr>
          <w:rFonts w:ascii="Comic Sans MS" w:hAnsi="Comic Sans MS" w:cs="Arial"/>
          <w:bCs/>
          <w:lang w:val="el-GR"/>
        </w:rPr>
        <w:t>Ειδικότερα τα μη συμμορφούμενα δείγματα αναλύονται στον παρακάτω πίνακα ΙΙ :</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3"/>
        <w:gridCol w:w="1924"/>
        <w:gridCol w:w="1885"/>
        <w:gridCol w:w="2450"/>
      </w:tblGrid>
      <w:tr w:rsidR="0085461E" w:rsidRPr="00A01294" w:rsidTr="0011090C">
        <w:tc>
          <w:tcPr>
            <w:tcW w:w="8522" w:type="dxa"/>
            <w:gridSpan w:val="4"/>
            <w:shd w:val="clear" w:color="auto" w:fill="8DB3E2"/>
            <w:vAlign w:val="center"/>
          </w:tcPr>
          <w:p w:rsidR="0085461E" w:rsidRPr="00A01294" w:rsidRDefault="0085461E" w:rsidP="0011090C">
            <w:pPr>
              <w:spacing w:after="0" w:line="240" w:lineRule="auto"/>
              <w:jc w:val="center"/>
              <w:rPr>
                <w:b/>
                <w:lang w:val="el-GR"/>
              </w:rPr>
            </w:pPr>
            <w:r w:rsidRPr="00A01294">
              <w:rPr>
                <w:b/>
                <w:lang w:val="el-GR"/>
              </w:rPr>
              <w:t>ΠΙΝΑΚΑΣ ΙΙ</w:t>
            </w:r>
          </w:p>
          <w:p w:rsidR="0085461E" w:rsidRPr="00A01294" w:rsidRDefault="0085461E" w:rsidP="0011090C">
            <w:pPr>
              <w:spacing w:after="0" w:line="240" w:lineRule="auto"/>
              <w:jc w:val="center"/>
              <w:rPr>
                <w:b/>
                <w:lang w:val="el-GR"/>
              </w:rPr>
            </w:pPr>
            <w:r w:rsidRPr="00A01294">
              <w:rPr>
                <w:b/>
                <w:lang w:val="el-GR"/>
              </w:rPr>
              <w:t>ΕΠΕΚ 2016- ΜΗ ΣΥΜΜΟΡΦΟΥΜΕΝΑ ΔΕΙΓΜΑΤΑ</w:t>
            </w:r>
          </w:p>
        </w:tc>
      </w:tr>
      <w:tr w:rsidR="0085461E" w:rsidRPr="00C036F8" w:rsidTr="0011090C">
        <w:tc>
          <w:tcPr>
            <w:tcW w:w="2263" w:type="dxa"/>
            <w:shd w:val="clear" w:color="auto" w:fill="8DB3E2"/>
            <w:vAlign w:val="center"/>
          </w:tcPr>
          <w:p w:rsidR="0085461E" w:rsidRPr="00C036F8" w:rsidRDefault="0085461E" w:rsidP="0011090C">
            <w:pPr>
              <w:spacing w:after="0" w:line="240" w:lineRule="auto"/>
              <w:jc w:val="center"/>
              <w:rPr>
                <w:b/>
              </w:rPr>
            </w:pPr>
            <w:r w:rsidRPr="00C036F8">
              <w:rPr>
                <w:b/>
              </w:rPr>
              <w:t>ΑΡΙΘΜΟΣ ΜΗ ΣΥΜΜΟΡΦΟΥΜΕΝΩΝ ΔΕΙΓΜΑΤΩΝ</w:t>
            </w:r>
          </w:p>
        </w:tc>
        <w:tc>
          <w:tcPr>
            <w:tcW w:w="1924" w:type="dxa"/>
            <w:shd w:val="clear" w:color="auto" w:fill="8DB3E2"/>
            <w:vAlign w:val="center"/>
          </w:tcPr>
          <w:p w:rsidR="0085461E" w:rsidRPr="00C036F8" w:rsidRDefault="0085461E" w:rsidP="0011090C">
            <w:pPr>
              <w:spacing w:after="0" w:line="240" w:lineRule="auto"/>
              <w:jc w:val="center"/>
              <w:rPr>
                <w:b/>
              </w:rPr>
            </w:pPr>
            <w:r w:rsidRPr="00C036F8">
              <w:rPr>
                <w:b/>
              </w:rPr>
              <w:t>ΕΙΔΟΣ ΔΕΙΓΜΑΤΟΣ</w:t>
            </w:r>
          </w:p>
        </w:tc>
        <w:tc>
          <w:tcPr>
            <w:tcW w:w="1885" w:type="dxa"/>
            <w:shd w:val="clear" w:color="auto" w:fill="8DB3E2"/>
            <w:vAlign w:val="center"/>
          </w:tcPr>
          <w:p w:rsidR="0085461E" w:rsidRPr="00C036F8" w:rsidRDefault="0085461E" w:rsidP="0011090C">
            <w:pPr>
              <w:spacing w:after="0" w:line="240" w:lineRule="auto"/>
              <w:jc w:val="center"/>
              <w:rPr>
                <w:b/>
              </w:rPr>
            </w:pPr>
            <w:r w:rsidRPr="00C036F8">
              <w:rPr>
                <w:b/>
              </w:rPr>
              <w:t>ΕΙΔΟΣ ΖΩΟΥ</w:t>
            </w:r>
          </w:p>
        </w:tc>
        <w:tc>
          <w:tcPr>
            <w:tcW w:w="2450" w:type="dxa"/>
            <w:shd w:val="clear" w:color="auto" w:fill="8DB3E2"/>
            <w:vAlign w:val="center"/>
          </w:tcPr>
          <w:p w:rsidR="0085461E" w:rsidRPr="00C036F8" w:rsidRDefault="0085461E" w:rsidP="0011090C">
            <w:pPr>
              <w:spacing w:after="0" w:line="240" w:lineRule="auto"/>
              <w:jc w:val="center"/>
              <w:rPr>
                <w:b/>
              </w:rPr>
            </w:pPr>
            <w:r w:rsidRPr="00C036F8">
              <w:rPr>
                <w:b/>
              </w:rPr>
              <w:t>ΟΥΣΙΑ</w:t>
            </w:r>
            <w:r>
              <w:rPr>
                <w:b/>
              </w:rPr>
              <w:t xml:space="preserve"> ΠΟΥ ΑΝΙΧΝΕΥΘΗΚΕ</w:t>
            </w:r>
          </w:p>
        </w:tc>
      </w:tr>
      <w:tr w:rsidR="0085461E" w:rsidRPr="00C036F8" w:rsidTr="0011090C">
        <w:trPr>
          <w:trHeight w:val="504"/>
        </w:trPr>
        <w:tc>
          <w:tcPr>
            <w:tcW w:w="8522" w:type="dxa"/>
            <w:gridSpan w:val="4"/>
            <w:shd w:val="clear" w:color="auto" w:fill="B8CCE4"/>
            <w:vAlign w:val="center"/>
          </w:tcPr>
          <w:p w:rsidR="0085461E" w:rsidRPr="00C165D5" w:rsidRDefault="0085461E" w:rsidP="0011090C">
            <w:pPr>
              <w:spacing w:after="0" w:line="240" w:lineRule="auto"/>
              <w:jc w:val="center"/>
              <w:rPr>
                <w:b/>
              </w:rPr>
            </w:pPr>
            <w:r w:rsidRPr="005F5A57">
              <w:rPr>
                <w:b/>
              </w:rPr>
              <w:t>ΣΤΟΧΟΘΕΤΗΜΕΝΑ</w:t>
            </w:r>
            <w:r>
              <w:rPr>
                <w:b/>
              </w:rPr>
              <w:t xml:space="preserve"> (TARGET)</w:t>
            </w:r>
          </w:p>
        </w:tc>
      </w:tr>
      <w:tr w:rsidR="0085461E" w:rsidRPr="00C036F8" w:rsidTr="0011090C">
        <w:tc>
          <w:tcPr>
            <w:tcW w:w="2263" w:type="dxa"/>
            <w:vAlign w:val="center"/>
          </w:tcPr>
          <w:p w:rsidR="0085461E" w:rsidRPr="006D236F" w:rsidRDefault="0085461E" w:rsidP="0011090C">
            <w:pPr>
              <w:spacing w:after="0" w:line="240" w:lineRule="auto"/>
              <w:jc w:val="center"/>
            </w:pPr>
            <w:r>
              <w:t>8</w:t>
            </w:r>
          </w:p>
        </w:tc>
        <w:tc>
          <w:tcPr>
            <w:tcW w:w="1924" w:type="dxa"/>
            <w:vAlign w:val="center"/>
          </w:tcPr>
          <w:p w:rsidR="0085461E" w:rsidRPr="00C036F8" w:rsidRDefault="0085461E" w:rsidP="0011090C">
            <w:pPr>
              <w:spacing w:after="0" w:line="240" w:lineRule="auto"/>
              <w:jc w:val="center"/>
            </w:pPr>
            <w:r w:rsidRPr="00C036F8">
              <w:t>ΝΕΦΡΟΣ</w:t>
            </w:r>
          </w:p>
        </w:tc>
        <w:tc>
          <w:tcPr>
            <w:tcW w:w="1885" w:type="dxa"/>
            <w:vAlign w:val="center"/>
          </w:tcPr>
          <w:p w:rsidR="0085461E" w:rsidRPr="00C036F8" w:rsidRDefault="0085461E" w:rsidP="0011090C">
            <w:pPr>
              <w:spacing w:after="0" w:line="240" w:lineRule="auto"/>
              <w:jc w:val="center"/>
            </w:pPr>
            <w:r>
              <w:t>ΧΟΙΡΟΣ</w:t>
            </w:r>
          </w:p>
        </w:tc>
        <w:tc>
          <w:tcPr>
            <w:tcW w:w="2450" w:type="dxa"/>
            <w:vAlign w:val="center"/>
          </w:tcPr>
          <w:p w:rsidR="0085461E" w:rsidRPr="00C036F8" w:rsidRDefault="0085461E" w:rsidP="0011090C">
            <w:pPr>
              <w:spacing w:after="0" w:line="240" w:lineRule="auto"/>
              <w:jc w:val="center"/>
            </w:pPr>
            <w:r w:rsidRPr="00C036F8">
              <w:t>ΩΧΡΑΤΟΞΙΝΗ</w:t>
            </w:r>
            <w:r>
              <w:t xml:space="preserve"> Α</w:t>
            </w:r>
          </w:p>
        </w:tc>
      </w:tr>
      <w:tr w:rsidR="0085461E" w:rsidRPr="00C036F8" w:rsidTr="0011090C">
        <w:tc>
          <w:tcPr>
            <w:tcW w:w="2263" w:type="dxa"/>
            <w:vAlign w:val="center"/>
          </w:tcPr>
          <w:p w:rsidR="0085461E" w:rsidRPr="00504A48" w:rsidRDefault="0085461E" w:rsidP="0011090C">
            <w:pPr>
              <w:spacing w:after="0" w:line="240" w:lineRule="auto"/>
              <w:jc w:val="center"/>
            </w:pPr>
            <w:r>
              <w:t>2</w:t>
            </w:r>
          </w:p>
        </w:tc>
        <w:tc>
          <w:tcPr>
            <w:tcW w:w="1924" w:type="dxa"/>
            <w:vAlign w:val="center"/>
          </w:tcPr>
          <w:p w:rsidR="0085461E" w:rsidRPr="006D236F" w:rsidRDefault="0085461E" w:rsidP="0011090C">
            <w:pPr>
              <w:spacing w:after="0" w:line="240" w:lineRule="auto"/>
              <w:jc w:val="center"/>
            </w:pPr>
            <w:r>
              <w:t>ΗΠΑΡ</w:t>
            </w:r>
          </w:p>
        </w:tc>
        <w:tc>
          <w:tcPr>
            <w:tcW w:w="1885" w:type="dxa"/>
            <w:vAlign w:val="center"/>
          </w:tcPr>
          <w:p w:rsidR="0085461E" w:rsidRPr="00504A48" w:rsidRDefault="0085461E" w:rsidP="0011090C">
            <w:pPr>
              <w:spacing w:after="0" w:line="240" w:lineRule="auto"/>
              <w:jc w:val="center"/>
            </w:pPr>
            <w:r>
              <w:t>ΠΡΟΒΑΤΟ</w:t>
            </w:r>
          </w:p>
        </w:tc>
        <w:tc>
          <w:tcPr>
            <w:tcW w:w="2450" w:type="dxa"/>
            <w:vAlign w:val="center"/>
          </w:tcPr>
          <w:p w:rsidR="0085461E" w:rsidRPr="00C036F8" w:rsidRDefault="0085461E" w:rsidP="0011090C">
            <w:pPr>
              <w:spacing w:after="0" w:line="240" w:lineRule="auto"/>
              <w:jc w:val="center"/>
            </w:pPr>
            <w:r w:rsidRPr="00C036F8">
              <w:t>ΚΑΔΜΙΟ</w:t>
            </w:r>
          </w:p>
        </w:tc>
      </w:tr>
      <w:tr w:rsidR="0085461E" w:rsidRPr="00C036F8" w:rsidTr="0011090C">
        <w:tc>
          <w:tcPr>
            <w:tcW w:w="2263" w:type="dxa"/>
            <w:vAlign w:val="center"/>
          </w:tcPr>
          <w:p w:rsidR="0085461E" w:rsidRDefault="0085461E" w:rsidP="0011090C">
            <w:pPr>
              <w:spacing w:after="0" w:line="240" w:lineRule="auto"/>
              <w:jc w:val="center"/>
            </w:pPr>
            <w:r>
              <w:t>1</w:t>
            </w:r>
          </w:p>
        </w:tc>
        <w:tc>
          <w:tcPr>
            <w:tcW w:w="1924" w:type="dxa"/>
            <w:vAlign w:val="center"/>
          </w:tcPr>
          <w:p w:rsidR="0085461E" w:rsidRPr="00C036F8" w:rsidRDefault="0085461E" w:rsidP="0011090C">
            <w:pPr>
              <w:spacing w:after="0" w:line="240" w:lineRule="auto"/>
              <w:jc w:val="center"/>
            </w:pPr>
            <w:r>
              <w:t>ΜΥΙΚΟΣ ΙΣΤΟΣ</w:t>
            </w:r>
          </w:p>
        </w:tc>
        <w:tc>
          <w:tcPr>
            <w:tcW w:w="1885" w:type="dxa"/>
            <w:vAlign w:val="center"/>
          </w:tcPr>
          <w:p w:rsidR="0085461E" w:rsidRPr="00C036F8" w:rsidRDefault="0085461E" w:rsidP="0011090C">
            <w:pPr>
              <w:spacing w:after="0" w:line="240" w:lineRule="auto"/>
              <w:jc w:val="center"/>
            </w:pPr>
            <w:r>
              <w:t>ΠΤΗΝΟ</w:t>
            </w:r>
          </w:p>
        </w:tc>
        <w:tc>
          <w:tcPr>
            <w:tcW w:w="2450" w:type="dxa"/>
            <w:vAlign w:val="center"/>
          </w:tcPr>
          <w:p w:rsidR="0085461E" w:rsidRPr="00491456" w:rsidRDefault="0085461E" w:rsidP="0011090C">
            <w:pPr>
              <w:spacing w:after="0" w:line="240" w:lineRule="auto"/>
              <w:jc w:val="center"/>
            </w:pPr>
            <w:r w:rsidRPr="00491456">
              <w:t xml:space="preserve">ΣΑΛΙΝΟΜΥΚΙΝΗ </w:t>
            </w:r>
          </w:p>
        </w:tc>
      </w:tr>
      <w:tr w:rsidR="0085461E" w:rsidRPr="00C036F8" w:rsidTr="0011090C">
        <w:tc>
          <w:tcPr>
            <w:tcW w:w="2263" w:type="dxa"/>
            <w:vAlign w:val="center"/>
          </w:tcPr>
          <w:p w:rsidR="0085461E" w:rsidRPr="00C036F8" w:rsidRDefault="0085461E" w:rsidP="0011090C">
            <w:pPr>
              <w:spacing w:after="0" w:line="240" w:lineRule="auto"/>
              <w:jc w:val="center"/>
            </w:pPr>
            <w:r>
              <w:t>2</w:t>
            </w:r>
          </w:p>
        </w:tc>
        <w:tc>
          <w:tcPr>
            <w:tcW w:w="1924" w:type="dxa"/>
            <w:vAlign w:val="center"/>
          </w:tcPr>
          <w:p w:rsidR="0085461E" w:rsidRPr="00C036F8" w:rsidRDefault="0085461E" w:rsidP="0011090C">
            <w:pPr>
              <w:spacing w:after="0" w:line="240" w:lineRule="auto"/>
              <w:jc w:val="center"/>
            </w:pPr>
            <w:r>
              <w:t>ΜΥΙΚΟΣ ΙΣΤΟΣ</w:t>
            </w:r>
          </w:p>
        </w:tc>
        <w:tc>
          <w:tcPr>
            <w:tcW w:w="1885" w:type="dxa"/>
            <w:vAlign w:val="center"/>
          </w:tcPr>
          <w:p w:rsidR="0085461E" w:rsidRPr="00C036F8" w:rsidRDefault="0085461E" w:rsidP="0011090C">
            <w:pPr>
              <w:spacing w:after="0" w:line="240" w:lineRule="auto"/>
              <w:jc w:val="center"/>
            </w:pPr>
            <w:r w:rsidRPr="00C036F8">
              <w:t>ΑΓΡΙΟ ΘΗΡΑΜΑ</w:t>
            </w:r>
          </w:p>
        </w:tc>
        <w:tc>
          <w:tcPr>
            <w:tcW w:w="2450" w:type="dxa"/>
            <w:vAlign w:val="center"/>
          </w:tcPr>
          <w:p w:rsidR="0085461E" w:rsidRPr="00C036F8" w:rsidRDefault="0085461E" w:rsidP="0011090C">
            <w:pPr>
              <w:spacing w:after="0" w:line="240" w:lineRule="auto"/>
              <w:jc w:val="center"/>
            </w:pPr>
            <w:r w:rsidRPr="00C036F8">
              <w:t>ΜΟΛΥΒΔΟΣ</w:t>
            </w:r>
          </w:p>
        </w:tc>
      </w:tr>
      <w:tr w:rsidR="0085461E" w:rsidRPr="00C036F8" w:rsidTr="0011090C">
        <w:tc>
          <w:tcPr>
            <w:tcW w:w="2263" w:type="dxa"/>
            <w:vAlign w:val="center"/>
          </w:tcPr>
          <w:p w:rsidR="0085461E" w:rsidRDefault="0085461E" w:rsidP="0011090C">
            <w:pPr>
              <w:spacing w:after="0" w:line="240" w:lineRule="auto"/>
              <w:jc w:val="center"/>
            </w:pPr>
            <w:r>
              <w:t>1</w:t>
            </w:r>
          </w:p>
        </w:tc>
        <w:tc>
          <w:tcPr>
            <w:tcW w:w="1924" w:type="dxa"/>
            <w:vAlign w:val="center"/>
          </w:tcPr>
          <w:p w:rsidR="0085461E" w:rsidRPr="00C036F8" w:rsidRDefault="0085461E" w:rsidP="0011090C">
            <w:pPr>
              <w:spacing w:after="0" w:line="240" w:lineRule="auto"/>
              <w:jc w:val="center"/>
            </w:pPr>
            <w:r>
              <w:t>ΜΥΙΚΟΣ ΙΣΤΟΣ</w:t>
            </w:r>
          </w:p>
        </w:tc>
        <w:tc>
          <w:tcPr>
            <w:tcW w:w="1885" w:type="dxa"/>
            <w:vAlign w:val="center"/>
          </w:tcPr>
          <w:p w:rsidR="0085461E" w:rsidRPr="00C036F8" w:rsidRDefault="0085461E" w:rsidP="0011090C">
            <w:pPr>
              <w:spacing w:after="0" w:line="240" w:lineRule="auto"/>
              <w:jc w:val="center"/>
            </w:pPr>
            <w:r w:rsidRPr="00C036F8">
              <w:t>ΑΓΡΙΟ ΘΗΡΑΜΑ</w:t>
            </w:r>
          </w:p>
        </w:tc>
        <w:tc>
          <w:tcPr>
            <w:tcW w:w="2450" w:type="dxa"/>
            <w:vAlign w:val="center"/>
          </w:tcPr>
          <w:p w:rsidR="0085461E" w:rsidRDefault="0085461E" w:rsidP="0011090C">
            <w:pPr>
              <w:spacing w:after="0" w:line="240" w:lineRule="auto"/>
              <w:jc w:val="center"/>
            </w:pPr>
            <w:r>
              <w:t>ΚΑΔΜΙΟ</w:t>
            </w:r>
          </w:p>
        </w:tc>
      </w:tr>
      <w:tr w:rsidR="0085461E" w:rsidRPr="00C036F8" w:rsidTr="0011090C">
        <w:tc>
          <w:tcPr>
            <w:tcW w:w="2263" w:type="dxa"/>
            <w:vAlign w:val="center"/>
          </w:tcPr>
          <w:p w:rsidR="0085461E" w:rsidRPr="00C036F8" w:rsidRDefault="0085461E" w:rsidP="0011090C">
            <w:pPr>
              <w:spacing w:after="0" w:line="240" w:lineRule="auto"/>
              <w:jc w:val="center"/>
            </w:pPr>
            <w:r>
              <w:t>1</w:t>
            </w:r>
          </w:p>
        </w:tc>
        <w:tc>
          <w:tcPr>
            <w:tcW w:w="1924" w:type="dxa"/>
            <w:vAlign w:val="center"/>
          </w:tcPr>
          <w:p w:rsidR="0085461E" w:rsidRPr="00C036F8" w:rsidRDefault="0085461E" w:rsidP="0011090C">
            <w:pPr>
              <w:spacing w:after="0" w:line="240" w:lineRule="auto"/>
              <w:jc w:val="center"/>
            </w:pPr>
            <w:r w:rsidRPr="00C036F8">
              <w:t>ΓΑΛΑ</w:t>
            </w:r>
          </w:p>
        </w:tc>
        <w:tc>
          <w:tcPr>
            <w:tcW w:w="1885" w:type="dxa"/>
            <w:vAlign w:val="center"/>
          </w:tcPr>
          <w:p w:rsidR="0085461E" w:rsidRPr="00C036F8" w:rsidRDefault="0085461E" w:rsidP="0011090C">
            <w:pPr>
              <w:spacing w:after="0" w:line="240" w:lineRule="auto"/>
              <w:jc w:val="center"/>
            </w:pPr>
            <w:r>
              <w:t>ΑΓΕΛΑΔΑ</w:t>
            </w:r>
          </w:p>
        </w:tc>
        <w:tc>
          <w:tcPr>
            <w:tcW w:w="2450" w:type="dxa"/>
            <w:vAlign w:val="center"/>
          </w:tcPr>
          <w:p w:rsidR="0085461E" w:rsidRPr="00781138" w:rsidRDefault="0085461E" w:rsidP="0011090C">
            <w:pPr>
              <w:spacing w:after="0" w:line="240" w:lineRule="auto"/>
              <w:jc w:val="center"/>
            </w:pPr>
            <w:r>
              <w:t>ΔΙΚΛΟΦΕΝΑΚΗ</w:t>
            </w:r>
          </w:p>
        </w:tc>
      </w:tr>
      <w:tr w:rsidR="0085461E" w:rsidRPr="00781138" w:rsidTr="0011090C">
        <w:tc>
          <w:tcPr>
            <w:tcW w:w="2263" w:type="dxa"/>
            <w:vAlign w:val="center"/>
          </w:tcPr>
          <w:p w:rsidR="0085461E" w:rsidRPr="00781138" w:rsidRDefault="0085461E" w:rsidP="0011090C">
            <w:pPr>
              <w:spacing w:after="0" w:line="240" w:lineRule="auto"/>
              <w:jc w:val="center"/>
            </w:pPr>
            <w:r w:rsidRPr="00781138">
              <w:t>1</w:t>
            </w:r>
          </w:p>
        </w:tc>
        <w:tc>
          <w:tcPr>
            <w:tcW w:w="1924" w:type="dxa"/>
            <w:vAlign w:val="center"/>
          </w:tcPr>
          <w:p w:rsidR="0085461E" w:rsidRPr="00781138" w:rsidRDefault="0085461E" w:rsidP="0011090C">
            <w:pPr>
              <w:spacing w:after="0" w:line="240" w:lineRule="auto"/>
              <w:jc w:val="center"/>
            </w:pPr>
            <w:r w:rsidRPr="00781138">
              <w:t>ΓΑΛΑ</w:t>
            </w:r>
          </w:p>
        </w:tc>
        <w:tc>
          <w:tcPr>
            <w:tcW w:w="1885" w:type="dxa"/>
            <w:vAlign w:val="center"/>
          </w:tcPr>
          <w:p w:rsidR="0085461E" w:rsidRPr="00781138" w:rsidRDefault="0085461E" w:rsidP="0011090C">
            <w:pPr>
              <w:spacing w:after="0" w:line="240" w:lineRule="auto"/>
              <w:jc w:val="center"/>
            </w:pPr>
            <w:r w:rsidRPr="00781138">
              <w:t>ΑΙΓΑ</w:t>
            </w:r>
          </w:p>
        </w:tc>
        <w:tc>
          <w:tcPr>
            <w:tcW w:w="2450" w:type="dxa"/>
            <w:vAlign w:val="center"/>
          </w:tcPr>
          <w:p w:rsidR="0085461E" w:rsidRPr="00781138" w:rsidRDefault="0085461E" w:rsidP="0011090C">
            <w:pPr>
              <w:spacing w:after="0" w:line="240" w:lineRule="auto"/>
              <w:jc w:val="center"/>
            </w:pPr>
            <w:r w:rsidRPr="00781138">
              <w:t>ΑΦΛΑΤΟΞΙΝΗ</w:t>
            </w:r>
            <w:r>
              <w:t xml:space="preserve"> Μ1</w:t>
            </w:r>
          </w:p>
        </w:tc>
      </w:tr>
      <w:tr w:rsidR="0085461E" w:rsidRPr="00C036F8" w:rsidTr="0011090C">
        <w:tc>
          <w:tcPr>
            <w:tcW w:w="2263" w:type="dxa"/>
            <w:vAlign w:val="center"/>
          </w:tcPr>
          <w:p w:rsidR="0085461E" w:rsidRPr="00781138" w:rsidRDefault="0085461E" w:rsidP="0011090C">
            <w:pPr>
              <w:spacing w:after="0" w:line="240" w:lineRule="auto"/>
              <w:jc w:val="center"/>
            </w:pPr>
            <w:r w:rsidRPr="00781138">
              <w:t>2</w:t>
            </w:r>
          </w:p>
        </w:tc>
        <w:tc>
          <w:tcPr>
            <w:tcW w:w="1924" w:type="dxa"/>
            <w:vAlign w:val="center"/>
          </w:tcPr>
          <w:p w:rsidR="0085461E" w:rsidRPr="00781138" w:rsidRDefault="0085461E" w:rsidP="0011090C">
            <w:pPr>
              <w:spacing w:after="0" w:line="240" w:lineRule="auto"/>
              <w:jc w:val="center"/>
            </w:pPr>
            <w:r w:rsidRPr="00781138">
              <w:t>ΓΑΛΑ</w:t>
            </w:r>
          </w:p>
        </w:tc>
        <w:tc>
          <w:tcPr>
            <w:tcW w:w="1885" w:type="dxa"/>
            <w:vAlign w:val="center"/>
          </w:tcPr>
          <w:p w:rsidR="0085461E" w:rsidRPr="00781138" w:rsidRDefault="0085461E" w:rsidP="0011090C">
            <w:pPr>
              <w:spacing w:after="0" w:line="240" w:lineRule="auto"/>
              <w:jc w:val="center"/>
            </w:pPr>
            <w:r w:rsidRPr="00781138">
              <w:t>ΠΡΟΒΑΤΟ</w:t>
            </w:r>
          </w:p>
        </w:tc>
        <w:tc>
          <w:tcPr>
            <w:tcW w:w="2450" w:type="dxa"/>
            <w:vAlign w:val="center"/>
          </w:tcPr>
          <w:p w:rsidR="0085461E" w:rsidRPr="00781138" w:rsidRDefault="0085461E" w:rsidP="0011090C">
            <w:pPr>
              <w:spacing w:after="0" w:line="240" w:lineRule="auto"/>
              <w:jc w:val="center"/>
            </w:pPr>
            <w:r w:rsidRPr="00781138">
              <w:t>ΑΦΛΑΤΟΞΙΝΗ</w:t>
            </w:r>
            <w:r>
              <w:t xml:space="preserve"> Μ1</w:t>
            </w:r>
          </w:p>
        </w:tc>
      </w:tr>
      <w:tr w:rsidR="0085461E" w:rsidRPr="00C036F8" w:rsidTr="0011090C">
        <w:tc>
          <w:tcPr>
            <w:tcW w:w="2263" w:type="dxa"/>
            <w:shd w:val="clear" w:color="auto" w:fill="D9D9D9"/>
            <w:vAlign w:val="center"/>
          </w:tcPr>
          <w:p w:rsidR="0085461E" w:rsidRPr="00C036F8" w:rsidRDefault="0085461E" w:rsidP="0011090C">
            <w:pPr>
              <w:spacing w:after="0" w:line="240" w:lineRule="auto"/>
              <w:jc w:val="center"/>
              <w:rPr>
                <w:b/>
              </w:rPr>
            </w:pPr>
            <w:r w:rsidRPr="00C036F8">
              <w:rPr>
                <w:b/>
              </w:rPr>
              <w:t xml:space="preserve">ΣΥΝΟΛΟ: </w:t>
            </w:r>
            <w:r>
              <w:rPr>
                <w:b/>
              </w:rPr>
              <w:t>18</w:t>
            </w:r>
          </w:p>
        </w:tc>
        <w:tc>
          <w:tcPr>
            <w:tcW w:w="6259" w:type="dxa"/>
            <w:gridSpan w:val="3"/>
            <w:vAlign w:val="center"/>
          </w:tcPr>
          <w:p w:rsidR="0085461E" w:rsidRPr="00C036F8" w:rsidRDefault="0085461E" w:rsidP="0011090C">
            <w:pPr>
              <w:spacing w:after="0" w:line="240" w:lineRule="auto"/>
              <w:jc w:val="center"/>
            </w:pPr>
          </w:p>
        </w:tc>
      </w:tr>
      <w:tr w:rsidR="0085461E" w:rsidRPr="00C036F8" w:rsidTr="0011090C">
        <w:trPr>
          <w:trHeight w:val="463"/>
        </w:trPr>
        <w:tc>
          <w:tcPr>
            <w:tcW w:w="8522" w:type="dxa"/>
            <w:gridSpan w:val="4"/>
            <w:shd w:val="clear" w:color="auto" w:fill="B8CCE4"/>
            <w:vAlign w:val="center"/>
          </w:tcPr>
          <w:p w:rsidR="0085461E" w:rsidRPr="00C165D5" w:rsidRDefault="0085461E" w:rsidP="0011090C">
            <w:pPr>
              <w:spacing w:after="0" w:line="240" w:lineRule="auto"/>
              <w:jc w:val="center"/>
              <w:rPr>
                <w:b/>
              </w:rPr>
            </w:pPr>
            <w:r w:rsidRPr="002016E5">
              <w:rPr>
                <w:b/>
              </w:rPr>
              <w:t>ΑΛΛΑ</w:t>
            </w:r>
            <w:r>
              <w:rPr>
                <w:b/>
              </w:rPr>
              <w:t xml:space="preserve"> (OTHERS)</w:t>
            </w:r>
          </w:p>
        </w:tc>
      </w:tr>
      <w:tr w:rsidR="0085461E" w:rsidRPr="00BA6F95" w:rsidTr="0011090C">
        <w:tc>
          <w:tcPr>
            <w:tcW w:w="2263" w:type="dxa"/>
            <w:vAlign w:val="center"/>
          </w:tcPr>
          <w:p w:rsidR="0085461E" w:rsidRPr="00BA6F95" w:rsidRDefault="0085461E" w:rsidP="0011090C">
            <w:pPr>
              <w:spacing w:after="0" w:line="240" w:lineRule="auto"/>
              <w:jc w:val="center"/>
              <w:rPr>
                <w:b/>
              </w:rPr>
            </w:pPr>
            <w:r w:rsidRPr="00BA6F95">
              <w:rPr>
                <w:b/>
              </w:rPr>
              <w:t>4</w:t>
            </w:r>
          </w:p>
        </w:tc>
        <w:tc>
          <w:tcPr>
            <w:tcW w:w="1924" w:type="dxa"/>
            <w:vAlign w:val="center"/>
          </w:tcPr>
          <w:p w:rsidR="0085461E" w:rsidRPr="00BA6F95" w:rsidRDefault="0085461E" w:rsidP="0011090C">
            <w:pPr>
              <w:spacing w:after="0" w:line="240" w:lineRule="auto"/>
              <w:jc w:val="center"/>
            </w:pPr>
            <w:r>
              <w:t>-</w:t>
            </w:r>
          </w:p>
        </w:tc>
        <w:tc>
          <w:tcPr>
            <w:tcW w:w="1885" w:type="dxa"/>
            <w:vAlign w:val="center"/>
          </w:tcPr>
          <w:p w:rsidR="0085461E" w:rsidRPr="00BA6F95" w:rsidRDefault="0085461E" w:rsidP="0011090C">
            <w:pPr>
              <w:spacing w:after="0" w:line="240" w:lineRule="auto"/>
              <w:jc w:val="center"/>
            </w:pPr>
            <w:r>
              <w:t>ΖΩΝΤΑ ΔΙΘΥΡΑ ΜΑΛΑΚΙΑ</w:t>
            </w:r>
          </w:p>
        </w:tc>
        <w:tc>
          <w:tcPr>
            <w:tcW w:w="2450" w:type="dxa"/>
            <w:vAlign w:val="center"/>
          </w:tcPr>
          <w:p w:rsidR="0085461E" w:rsidRPr="00BA6F95" w:rsidRDefault="0085461E" w:rsidP="0011090C">
            <w:pPr>
              <w:spacing w:after="0" w:line="240" w:lineRule="auto"/>
              <w:jc w:val="center"/>
            </w:pPr>
            <w:r w:rsidRPr="00BA6F95">
              <w:t>ΚΑΔΜΙΟ</w:t>
            </w:r>
          </w:p>
        </w:tc>
      </w:tr>
      <w:tr w:rsidR="0085461E" w:rsidRPr="00C036F8" w:rsidTr="0011090C">
        <w:tc>
          <w:tcPr>
            <w:tcW w:w="2263" w:type="dxa"/>
            <w:vAlign w:val="center"/>
          </w:tcPr>
          <w:p w:rsidR="0085461E" w:rsidRPr="00BA6F95" w:rsidRDefault="0085461E" w:rsidP="0011090C">
            <w:pPr>
              <w:spacing w:after="0" w:line="240" w:lineRule="auto"/>
              <w:jc w:val="center"/>
              <w:rPr>
                <w:b/>
              </w:rPr>
            </w:pPr>
            <w:r w:rsidRPr="00BA6F95">
              <w:rPr>
                <w:b/>
              </w:rPr>
              <w:t>4</w:t>
            </w:r>
          </w:p>
        </w:tc>
        <w:tc>
          <w:tcPr>
            <w:tcW w:w="1924" w:type="dxa"/>
            <w:vAlign w:val="center"/>
          </w:tcPr>
          <w:p w:rsidR="0085461E" w:rsidRPr="00BA6F95" w:rsidRDefault="0085461E" w:rsidP="0011090C">
            <w:pPr>
              <w:spacing w:after="0" w:line="240" w:lineRule="auto"/>
              <w:jc w:val="center"/>
            </w:pPr>
            <w:r>
              <w:t>-</w:t>
            </w:r>
          </w:p>
        </w:tc>
        <w:tc>
          <w:tcPr>
            <w:tcW w:w="1885" w:type="dxa"/>
            <w:vAlign w:val="center"/>
          </w:tcPr>
          <w:p w:rsidR="0085461E" w:rsidRPr="00BA6F95" w:rsidRDefault="0085461E" w:rsidP="0011090C">
            <w:pPr>
              <w:spacing w:after="0" w:line="240" w:lineRule="auto"/>
              <w:jc w:val="center"/>
            </w:pPr>
            <w:r>
              <w:t>ΖΩΝΤΑ ΔΙΘΥΡΑ ΜΑΛΑΚΙΑ</w:t>
            </w:r>
          </w:p>
        </w:tc>
        <w:tc>
          <w:tcPr>
            <w:tcW w:w="2450" w:type="dxa"/>
            <w:vAlign w:val="center"/>
          </w:tcPr>
          <w:p w:rsidR="0085461E" w:rsidRPr="00C036F8" w:rsidRDefault="0085461E" w:rsidP="0011090C">
            <w:pPr>
              <w:spacing w:after="0" w:line="240" w:lineRule="auto"/>
              <w:jc w:val="center"/>
            </w:pPr>
            <w:r w:rsidRPr="00BA6F95">
              <w:t>ΜΟΛΥΒΔΟΣ&amp;ΚΑΔΜΙΟ</w:t>
            </w:r>
          </w:p>
        </w:tc>
      </w:tr>
      <w:tr w:rsidR="0085461E" w:rsidRPr="00C036F8" w:rsidTr="0011090C">
        <w:tc>
          <w:tcPr>
            <w:tcW w:w="2263" w:type="dxa"/>
            <w:shd w:val="clear" w:color="auto" w:fill="D9D9D9"/>
            <w:vAlign w:val="center"/>
          </w:tcPr>
          <w:p w:rsidR="0085461E" w:rsidRPr="00C036F8" w:rsidRDefault="0085461E" w:rsidP="0011090C">
            <w:pPr>
              <w:spacing w:after="0" w:line="240" w:lineRule="auto"/>
              <w:jc w:val="center"/>
              <w:rPr>
                <w:b/>
              </w:rPr>
            </w:pPr>
            <w:r w:rsidRPr="00C036F8">
              <w:rPr>
                <w:b/>
              </w:rPr>
              <w:t xml:space="preserve">ΣΥΝΟΛΟ: </w:t>
            </w:r>
            <w:r>
              <w:rPr>
                <w:b/>
              </w:rPr>
              <w:t>8</w:t>
            </w:r>
          </w:p>
        </w:tc>
        <w:tc>
          <w:tcPr>
            <w:tcW w:w="6259" w:type="dxa"/>
            <w:gridSpan w:val="3"/>
            <w:vAlign w:val="center"/>
          </w:tcPr>
          <w:p w:rsidR="0085461E" w:rsidRDefault="0085461E" w:rsidP="0011090C">
            <w:pPr>
              <w:spacing w:after="0" w:line="240" w:lineRule="auto"/>
              <w:jc w:val="center"/>
            </w:pPr>
          </w:p>
        </w:tc>
      </w:tr>
    </w:tbl>
    <w:p w:rsidR="0085461E" w:rsidRDefault="0085461E" w:rsidP="00A01294">
      <w:pPr>
        <w:jc w:val="both"/>
      </w:pPr>
    </w:p>
    <w:p w:rsidR="0085461E" w:rsidRPr="00A01294" w:rsidRDefault="0085461E" w:rsidP="00A01294">
      <w:pPr>
        <w:spacing w:line="240" w:lineRule="auto"/>
        <w:jc w:val="both"/>
        <w:rPr>
          <w:rFonts w:ascii="Comic Sans MS" w:hAnsi="Comic Sans MS" w:cs="Arial"/>
          <w:bCs/>
          <w:lang w:val="el-GR"/>
        </w:rPr>
      </w:pPr>
      <w:r w:rsidRPr="00A01294">
        <w:rPr>
          <w:rFonts w:ascii="Comic Sans MS" w:hAnsi="Comic Sans MS" w:cs="Arial"/>
          <w:bCs/>
          <w:lang w:val="el-GR"/>
        </w:rPr>
        <w:t xml:space="preserve">Στις περιπτώσεις μη συμμορφούμενων αποτελεσμάτων, οι ΑΑ προέβησαν στις απαραίτητες ενέργειες ανάλογα με την περίπτωση, όπως έρευνα στην εκμετάλλευση καταγωγής ή προέλευσης, έλεγχο Μητρώου Φαρμακευτικής Αγωγής, λήψη ύποπτων δειγμάτων, με σκοπό τον καθορισμό των λόγων της παρουσίας καταλοίπων και επέβαλλαν όλα τα απαιτούμενα μέτρα συμμόρφωσης/κυρώσεις όπως επιτήρηση και απομόνωση της εκμετάλλευσης, απαγόρευση διάθεσης στην κατανάλωση προϊόντων, κλπ. </w:t>
      </w:r>
    </w:p>
    <w:p w:rsidR="0085461E" w:rsidRPr="00A01294" w:rsidRDefault="0085461E" w:rsidP="009C403D">
      <w:pPr>
        <w:spacing w:line="240" w:lineRule="auto"/>
        <w:ind w:firstLine="720"/>
        <w:jc w:val="both"/>
        <w:rPr>
          <w:rFonts w:ascii="Comic Sans MS" w:hAnsi="Comic Sans MS" w:cs="Arial"/>
          <w:bCs/>
          <w:lang w:val="el-GR"/>
        </w:rPr>
      </w:pPr>
      <w:r w:rsidRPr="00A01294">
        <w:rPr>
          <w:rFonts w:ascii="Comic Sans MS" w:hAnsi="Comic Sans MS" w:cs="Arial"/>
          <w:bCs/>
          <w:lang w:val="el-GR"/>
        </w:rPr>
        <w:t xml:space="preserve">Η ΚΑΑ καταχώρησε στη βάση δεδομένων της Ευρωπαϊκής Επιτροπής τις ενέργειες που ελήφθησαν στις περιπτώσεις των μη συμμορφούμενων αποτελεσμάτων. </w:t>
      </w:r>
    </w:p>
    <w:p w:rsidR="0085461E" w:rsidRPr="00A01294" w:rsidRDefault="0085461E" w:rsidP="009C403D">
      <w:pPr>
        <w:spacing w:line="240" w:lineRule="auto"/>
        <w:ind w:firstLine="720"/>
        <w:jc w:val="both"/>
        <w:rPr>
          <w:rFonts w:ascii="Comic Sans MS" w:hAnsi="Comic Sans MS" w:cs="Arial"/>
          <w:bCs/>
          <w:lang w:val="el-GR"/>
        </w:rPr>
      </w:pPr>
      <w:r w:rsidRPr="00A01294">
        <w:rPr>
          <w:rFonts w:ascii="Comic Sans MS" w:hAnsi="Comic Sans MS" w:cs="Arial"/>
          <w:bCs/>
          <w:lang w:val="el-GR"/>
        </w:rPr>
        <w:t>Επιπλέον η ΚΑΑ κοινοποίησε τα μη συμμορφούμενα αποτελέσματα ως προς την ανίχνευση καταλοίπων κτηνιατρικών φαρμάκων στον Οργανισμό Πληρωμών και Ελέγχου Κοινοτικών Ενισχύσεων, Προσανατολισμού και Εγγυήσεων (ΟΠΕΚΕΠΕ), στο πλαίσιο εφαρμογής του καθεστώτος της πολλαπλής συμμόρφωσης, σύμφωνα με τις διατάξεις της ΚΥΑ 262385/2010 (ΦΕΚ 509 Β΄), σε εκτέλεση του Κανονισμού (ΕΚ) 73/2009 και του κανονισμού (ΕΚ) 1698/05 του Συμβουλίου, για την επιβολή των σχετικών κυρώσεων.</w:t>
      </w:r>
    </w:p>
    <w:p w:rsidR="0085461E" w:rsidRPr="00A01294" w:rsidRDefault="0085461E" w:rsidP="009C403D">
      <w:pPr>
        <w:spacing w:line="240" w:lineRule="auto"/>
        <w:ind w:firstLine="720"/>
        <w:jc w:val="both"/>
        <w:rPr>
          <w:rFonts w:ascii="Comic Sans MS" w:hAnsi="Comic Sans MS" w:cs="Arial"/>
          <w:bCs/>
          <w:lang w:val="el-GR"/>
        </w:rPr>
      </w:pPr>
      <w:r w:rsidRPr="00A01294">
        <w:rPr>
          <w:rFonts w:ascii="Comic Sans MS" w:hAnsi="Comic Sans MS" w:cs="Arial"/>
          <w:bCs/>
          <w:lang w:val="el-GR"/>
        </w:rPr>
        <w:t>Στον τομέα των δειγματοληψιών και των αναλύσεων των δειγμάτων για το ΕΠΕΚ, παρατηρείται υστέρηση ορισμένων υπηρεσιών που είναι επιφορτισμένες με τη διενέργεια αυτών των δειγματοληψιών και των αναλύσεων ως προς την επίτευξη των στόχων.</w:t>
      </w:r>
    </w:p>
    <w:p w:rsidR="0085461E" w:rsidRPr="00A01294" w:rsidRDefault="0085461E" w:rsidP="009C403D">
      <w:pPr>
        <w:spacing w:line="240" w:lineRule="auto"/>
        <w:ind w:firstLine="720"/>
        <w:jc w:val="both"/>
        <w:rPr>
          <w:rFonts w:ascii="Comic Sans MS" w:hAnsi="Comic Sans MS" w:cs="Arial"/>
          <w:bCs/>
          <w:lang w:val="el-GR"/>
        </w:rPr>
      </w:pPr>
      <w:r w:rsidRPr="00A01294">
        <w:rPr>
          <w:rFonts w:ascii="Comic Sans MS" w:hAnsi="Comic Sans MS" w:cs="Arial"/>
          <w:bCs/>
          <w:lang w:val="el-GR"/>
        </w:rPr>
        <w:t>Οι αιτίες των παραπάνω  υστερήσεων συνοψίζονται στα εξής:</w:t>
      </w:r>
    </w:p>
    <w:p w:rsidR="0085461E" w:rsidRPr="00A01294" w:rsidRDefault="0085461E" w:rsidP="00A01294">
      <w:pPr>
        <w:spacing w:line="240" w:lineRule="auto"/>
        <w:jc w:val="both"/>
        <w:rPr>
          <w:rFonts w:ascii="Comic Sans MS" w:hAnsi="Comic Sans MS" w:cs="Arial"/>
          <w:bCs/>
          <w:lang w:val="el-GR"/>
        </w:rPr>
      </w:pPr>
      <w:r w:rsidRPr="00A01294">
        <w:rPr>
          <w:rFonts w:ascii="Comic Sans MS" w:hAnsi="Comic Sans MS" w:cs="Arial"/>
          <w:bCs/>
          <w:lang w:val="el-GR"/>
        </w:rPr>
        <w:t xml:space="preserve">- εμφάνιση σοβαρών ασθενειών, επιζωοτιών, όπως οζώδης δερματίτιδα και ενεργοποίηση σχεδίων εκτάκτου ανάγκης για την αντιμετώπιση τους,  </w:t>
      </w:r>
    </w:p>
    <w:p w:rsidR="0085461E" w:rsidRPr="00A01294" w:rsidRDefault="0085461E" w:rsidP="00A01294">
      <w:pPr>
        <w:spacing w:line="240" w:lineRule="auto"/>
        <w:jc w:val="both"/>
        <w:rPr>
          <w:rFonts w:ascii="Comic Sans MS" w:hAnsi="Comic Sans MS" w:cs="Arial"/>
          <w:bCs/>
          <w:lang w:val="el-GR"/>
        </w:rPr>
      </w:pPr>
      <w:r w:rsidRPr="00A01294">
        <w:rPr>
          <w:rFonts w:ascii="Comic Sans MS" w:hAnsi="Comic Sans MS" w:cs="Arial"/>
          <w:bCs/>
          <w:lang w:val="el-GR"/>
        </w:rPr>
        <w:t>- διαρκής μείωση του προσωπικού των περιφερειακών κτηνιατρικών αρχών και των εργαστηρίων με επακόλουθη υποστελέχωση των εργαστηρίων σε εξειδικευμένο προσωπικό,</w:t>
      </w:r>
    </w:p>
    <w:p w:rsidR="0085461E" w:rsidRPr="00A01294" w:rsidRDefault="0085461E" w:rsidP="00A01294">
      <w:pPr>
        <w:spacing w:line="240" w:lineRule="auto"/>
        <w:jc w:val="both"/>
        <w:rPr>
          <w:rFonts w:ascii="Comic Sans MS" w:hAnsi="Comic Sans MS" w:cs="Arial"/>
          <w:bCs/>
          <w:lang w:val="el-GR"/>
        </w:rPr>
      </w:pPr>
      <w:r w:rsidRPr="00A01294">
        <w:rPr>
          <w:rFonts w:ascii="Comic Sans MS" w:hAnsi="Comic Sans MS" w:cs="Arial"/>
          <w:bCs/>
          <w:lang w:val="el-GR"/>
        </w:rPr>
        <w:t>- σημαντική μείωση των προβλεπόμενων ημερών για μετακινήσεις εκτός έδρας των κτηνιάτρων-υπαλλήλων και των οικονομικών πόρων των περιφερειακών κτηνιατρικών αρχών, με αποτέλεσμα να είναι πρακτικά πολύ δύσκολη η επίτευξη του στόχου διενέργειας των δειγματοληψιών στο 100%,</w:t>
      </w:r>
    </w:p>
    <w:p w:rsidR="0085461E" w:rsidRPr="00A01294" w:rsidRDefault="0085461E" w:rsidP="00A01294">
      <w:pPr>
        <w:spacing w:line="240" w:lineRule="auto"/>
        <w:jc w:val="both"/>
        <w:rPr>
          <w:rFonts w:ascii="Comic Sans MS" w:hAnsi="Comic Sans MS" w:cs="Arial"/>
          <w:bCs/>
          <w:lang w:val="el-GR"/>
        </w:rPr>
      </w:pPr>
      <w:r w:rsidRPr="00A01294">
        <w:rPr>
          <w:rFonts w:ascii="Comic Sans MS" w:hAnsi="Comic Sans MS" w:cs="Arial"/>
          <w:bCs/>
          <w:lang w:val="el-GR"/>
        </w:rPr>
        <w:t>- η πολυπλοκότητα και το μεγάλο χρονικό διάστημα  διεξαγωγής των οικονομικών διαγωνισμών για την προμ</w:t>
      </w:r>
      <w:r w:rsidRPr="00A01294">
        <w:rPr>
          <w:rFonts w:ascii="Comic Sans MS" w:hAnsi="Comic Sans MS" w:cs="Arial"/>
          <w:bCs/>
          <w:lang w:val="el-GR"/>
        </w:rPr>
        <w:t>ή</w:t>
      </w:r>
      <w:r w:rsidRPr="00A01294">
        <w:rPr>
          <w:rFonts w:ascii="Comic Sans MS" w:hAnsi="Comic Sans MS" w:cs="Arial"/>
          <w:bCs/>
          <w:lang w:val="el-GR"/>
        </w:rPr>
        <w:t xml:space="preserve">θεια  εργαστηριακών υλικών, αντιδραστηρίων και οργάνων, </w:t>
      </w:r>
    </w:p>
    <w:p w:rsidR="0085461E" w:rsidRPr="00A01294" w:rsidRDefault="0085461E" w:rsidP="00A01294">
      <w:pPr>
        <w:spacing w:line="240" w:lineRule="auto"/>
        <w:jc w:val="both"/>
        <w:rPr>
          <w:rFonts w:ascii="Comic Sans MS" w:hAnsi="Comic Sans MS" w:cs="Arial"/>
          <w:bCs/>
          <w:lang w:val="el-GR"/>
        </w:rPr>
      </w:pPr>
      <w:r w:rsidRPr="00A01294">
        <w:rPr>
          <w:rFonts w:ascii="Comic Sans MS" w:hAnsi="Comic Sans MS" w:cs="Arial"/>
          <w:bCs/>
          <w:lang w:val="el-GR"/>
        </w:rPr>
        <w:t>- η έλλειψη των απαιτούμενων πόρων τόσο για την επισκευή και συντήρηση οργάνων και μηχανημάτων των εργαστηρίων, όσο και για την προμ</w:t>
      </w:r>
      <w:r w:rsidRPr="00A01294">
        <w:rPr>
          <w:rFonts w:ascii="Comic Sans MS" w:hAnsi="Comic Sans MS" w:cs="Arial"/>
          <w:bCs/>
          <w:lang w:val="el-GR"/>
        </w:rPr>
        <w:t>ή</w:t>
      </w:r>
      <w:r w:rsidRPr="00A01294">
        <w:rPr>
          <w:rFonts w:ascii="Comic Sans MS" w:hAnsi="Comic Sans MS" w:cs="Arial"/>
          <w:bCs/>
          <w:lang w:val="el-GR"/>
        </w:rPr>
        <w:t xml:space="preserve">θεια των απαραίτητων εργαστηριακών υλικών και αντιδραστηρίων. </w:t>
      </w:r>
    </w:p>
    <w:p w:rsidR="0085461E" w:rsidRDefault="0085461E" w:rsidP="00FA5739">
      <w:pPr>
        <w:ind w:left="720"/>
        <w:rPr>
          <w:rFonts w:ascii="Comic Sans MS" w:hAnsi="Comic Sans MS"/>
          <w:lang w:val="el-GR"/>
        </w:rPr>
      </w:pPr>
    </w:p>
    <w:p w:rsidR="0085461E" w:rsidRDefault="0085461E" w:rsidP="00FA5739">
      <w:pPr>
        <w:ind w:left="720"/>
        <w:rPr>
          <w:rFonts w:ascii="Comic Sans MS" w:hAnsi="Comic Sans MS"/>
          <w:lang w:val="el-GR"/>
        </w:rPr>
      </w:pPr>
    </w:p>
    <w:p w:rsidR="0085461E" w:rsidRDefault="0085461E" w:rsidP="00FA5739">
      <w:pPr>
        <w:ind w:left="720"/>
        <w:rPr>
          <w:rFonts w:ascii="Comic Sans MS" w:hAnsi="Comic Sans MS"/>
          <w:lang w:val="el-GR"/>
        </w:rPr>
      </w:pPr>
    </w:p>
    <w:p w:rsidR="0085461E" w:rsidRPr="00883701" w:rsidRDefault="0085461E" w:rsidP="00883701">
      <w:pPr>
        <w:ind w:left="330"/>
        <w:rPr>
          <w:rFonts w:ascii="Comic Sans MS" w:hAnsi="Comic Sans MS"/>
          <w:b/>
          <w:color w:val="943634"/>
          <w:sz w:val="28"/>
          <w:szCs w:val="28"/>
          <w:lang w:val="el-GR"/>
        </w:rPr>
      </w:pPr>
      <w:r>
        <w:rPr>
          <w:rFonts w:ascii="Comic Sans MS" w:hAnsi="Comic Sans MS"/>
          <w:lang w:val="el-GR"/>
        </w:rPr>
        <w:br w:type="page"/>
      </w:r>
      <w:r w:rsidRPr="00883701">
        <w:rPr>
          <w:rFonts w:ascii="Comic Sans MS" w:hAnsi="Comic Sans MS"/>
          <w:b/>
          <w:color w:val="943634"/>
          <w:sz w:val="28"/>
          <w:szCs w:val="28"/>
          <w:lang w:val="el-GR"/>
        </w:rPr>
        <w:t>Ε. ΤΟΜΕΑΣ ΠΡΟΣΤΑΣΙΑΣ ΤΩΝ ΖΩΩΝ</w:t>
      </w:r>
    </w:p>
    <w:p w:rsidR="0085461E" w:rsidRPr="006E2EB1" w:rsidRDefault="0085461E" w:rsidP="006970D2">
      <w:pPr>
        <w:tabs>
          <w:tab w:val="left" w:pos="1985"/>
          <w:tab w:val="left" w:pos="4253"/>
        </w:tabs>
        <w:spacing w:after="0" w:line="240" w:lineRule="auto"/>
        <w:jc w:val="both"/>
        <w:rPr>
          <w:rFonts w:ascii="Comic Sans MS" w:hAnsi="Comic Sans MS"/>
          <w:b/>
          <w:lang w:val="el-GR"/>
        </w:rPr>
      </w:pPr>
      <w:r>
        <w:rPr>
          <w:rFonts w:ascii="Comic Sans MS" w:hAnsi="Comic Sans MS"/>
          <w:b/>
          <w:lang w:val="el-GR"/>
        </w:rPr>
        <w:t>1. ΕΠΙΣΗΜΟΙ ΕΛΕΓΧΟΙ 201</w:t>
      </w:r>
      <w:r w:rsidRPr="006E2EB1">
        <w:rPr>
          <w:rFonts w:ascii="Comic Sans MS" w:hAnsi="Comic Sans MS"/>
          <w:b/>
          <w:lang w:val="el-GR"/>
        </w:rPr>
        <w:t>6</w:t>
      </w:r>
    </w:p>
    <w:p w:rsidR="0085461E" w:rsidRPr="00866850" w:rsidRDefault="0085461E" w:rsidP="006970D2">
      <w:pPr>
        <w:tabs>
          <w:tab w:val="left" w:pos="1985"/>
          <w:tab w:val="left" w:pos="4253"/>
        </w:tabs>
        <w:spacing w:after="0" w:line="240" w:lineRule="auto"/>
        <w:jc w:val="both"/>
        <w:rPr>
          <w:rFonts w:ascii="Comic Sans MS" w:hAnsi="Comic Sans MS"/>
          <w:b/>
          <w:u w:val="single"/>
          <w:lang w:val="el-GR"/>
        </w:rPr>
      </w:pPr>
    </w:p>
    <w:p w:rsidR="0085461E" w:rsidRPr="00883701" w:rsidRDefault="0085461E" w:rsidP="006970D2">
      <w:pPr>
        <w:tabs>
          <w:tab w:val="left" w:pos="1985"/>
          <w:tab w:val="left" w:pos="4253"/>
        </w:tabs>
        <w:spacing w:after="0" w:line="240" w:lineRule="auto"/>
        <w:jc w:val="both"/>
        <w:rPr>
          <w:rFonts w:ascii="Comic Sans MS" w:hAnsi="Comic Sans MS"/>
          <w:b/>
          <w:lang w:val="el-GR"/>
        </w:rPr>
      </w:pPr>
      <w:r w:rsidRPr="00883701">
        <w:rPr>
          <w:rFonts w:ascii="Comic Sans MS" w:hAnsi="Comic Sans MS"/>
          <w:b/>
          <w:lang w:val="el-GR"/>
        </w:rPr>
        <w:t>1.1 Επ</w:t>
      </w:r>
      <w:r>
        <w:rPr>
          <w:rFonts w:ascii="Comic Sans MS" w:hAnsi="Comic Sans MS"/>
          <w:b/>
          <w:lang w:val="el-GR"/>
        </w:rPr>
        <w:t>ίσημοι έλεγχοι κατά</w:t>
      </w:r>
      <w:r w:rsidRPr="00883701">
        <w:rPr>
          <w:rFonts w:ascii="Comic Sans MS" w:hAnsi="Comic Sans MS"/>
          <w:b/>
          <w:lang w:val="el-GR"/>
        </w:rPr>
        <w:t xml:space="preserve"> τη μεταφορ</w:t>
      </w:r>
      <w:r>
        <w:rPr>
          <w:rFonts w:ascii="Comic Sans MS" w:hAnsi="Comic Sans MS"/>
          <w:b/>
          <w:lang w:val="el-GR"/>
        </w:rPr>
        <w:t>ά</w:t>
      </w:r>
    </w:p>
    <w:p w:rsidR="0085461E" w:rsidRPr="00866850" w:rsidRDefault="0085461E" w:rsidP="006970D2">
      <w:pPr>
        <w:tabs>
          <w:tab w:val="left" w:pos="1985"/>
          <w:tab w:val="left" w:pos="4253"/>
        </w:tabs>
        <w:spacing w:after="0" w:line="240" w:lineRule="auto"/>
        <w:jc w:val="both"/>
        <w:rPr>
          <w:rFonts w:ascii="Comic Sans MS" w:hAnsi="Comic Sans MS"/>
          <w:b/>
          <w:u w:val="single"/>
          <w:lang w:val="el-GR"/>
        </w:rPr>
      </w:pPr>
    </w:p>
    <w:p w:rsidR="0085461E" w:rsidRPr="00866850" w:rsidRDefault="0085461E" w:rsidP="00883701">
      <w:pPr>
        <w:tabs>
          <w:tab w:val="left" w:pos="1985"/>
          <w:tab w:val="left" w:pos="4253"/>
        </w:tabs>
        <w:spacing w:before="120" w:after="0" w:line="240" w:lineRule="auto"/>
        <w:jc w:val="both"/>
        <w:rPr>
          <w:rFonts w:ascii="Comic Sans MS" w:hAnsi="Comic Sans MS"/>
          <w:lang w:val="el-GR"/>
        </w:rPr>
      </w:pPr>
      <w:r w:rsidRPr="004B7EAF">
        <w:rPr>
          <w:rFonts w:ascii="Comic Sans MS" w:hAnsi="Comic Sans MS"/>
          <w:b/>
          <w:lang w:val="el-GR"/>
        </w:rPr>
        <w:t>α</w:t>
      </w:r>
      <w:r w:rsidRPr="004B7EAF">
        <w:rPr>
          <w:rFonts w:ascii="Comic Sans MS" w:hAnsi="Comic Sans MS"/>
          <w:lang w:val="el-GR"/>
        </w:rPr>
        <w:t xml:space="preserve">. Κατά </w:t>
      </w:r>
      <w:r w:rsidRPr="004B7EAF">
        <w:rPr>
          <w:rFonts w:ascii="Comic Sans MS" w:hAnsi="Comic Sans MS"/>
          <w:b/>
          <w:lang w:val="el-GR"/>
        </w:rPr>
        <w:t>το έτος  201</w:t>
      </w:r>
      <w:r w:rsidRPr="00486B31">
        <w:rPr>
          <w:rFonts w:ascii="Comic Sans MS" w:hAnsi="Comic Sans MS"/>
          <w:b/>
          <w:lang w:val="el-GR"/>
        </w:rPr>
        <w:t>6</w:t>
      </w:r>
      <w:r w:rsidRPr="004B7EAF">
        <w:rPr>
          <w:rFonts w:ascii="Comic Sans MS" w:hAnsi="Comic Sans MS"/>
          <w:b/>
          <w:lang w:val="el-GR"/>
        </w:rPr>
        <w:t xml:space="preserve"> </w:t>
      </w:r>
      <w:r w:rsidRPr="00866850">
        <w:rPr>
          <w:rFonts w:ascii="Comic Sans MS" w:hAnsi="Comic Sans MS"/>
          <w:lang w:val="el-GR"/>
        </w:rPr>
        <w:t xml:space="preserve">πραγματοποιήθηκαν στον </w:t>
      </w:r>
      <w:r w:rsidRPr="00866850">
        <w:rPr>
          <w:rFonts w:ascii="Comic Sans MS" w:hAnsi="Comic Sans MS"/>
          <w:b/>
          <w:lang w:val="el-GR"/>
        </w:rPr>
        <w:t xml:space="preserve">τομέα </w:t>
      </w:r>
      <w:r>
        <w:rPr>
          <w:rFonts w:ascii="Comic Sans MS" w:hAnsi="Comic Sans MS"/>
          <w:b/>
          <w:lang w:val="el-GR"/>
        </w:rPr>
        <w:t>της προστασίας των ζώων κατά τη</w:t>
      </w:r>
      <w:r w:rsidRPr="00866850">
        <w:rPr>
          <w:rFonts w:ascii="Comic Sans MS" w:hAnsi="Comic Sans MS"/>
          <w:b/>
          <w:lang w:val="el-GR"/>
        </w:rPr>
        <w:t xml:space="preserve"> μεταφορά,</w:t>
      </w:r>
      <w:r w:rsidRPr="00866850">
        <w:rPr>
          <w:rFonts w:ascii="Comic Sans MS" w:hAnsi="Comic Sans MS"/>
          <w:lang w:val="el-GR"/>
        </w:rPr>
        <w:t xml:space="preserve"> έλεγχοι </w:t>
      </w:r>
      <w:r w:rsidRPr="00866850">
        <w:rPr>
          <w:rFonts w:ascii="Comic Sans MS" w:hAnsi="Comic Sans MS"/>
          <w:b/>
          <w:lang w:val="el-GR"/>
        </w:rPr>
        <w:t>για την εφαρμογή των διατάξεων του Καν 1/2005</w:t>
      </w:r>
      <w:r w:rsidRPr="00866850">
        <w:rPr>
          <w:rFonts w:ascii="Comic Sans MS" w:hAnsi="Comic Sans MS"/>
          <w:lang w:val="el-GR"/>
        </w:rPr>
        <w:t xml:space="preserve"> από τις αρμόδιες   Κτηνιατρικές Υπηρεσίες των Περιφερειακών Ενοτήτων και από τους  Σταθμούς Υγειονομικού Κτηνιατρικού Ελέγχου.</w:t>
      </w:r>
    </w:p>
    <w:p w:rsidR="0085461E" w:rsidRPr="00866850" w:rsidRDefault="0085461E" w:rsidP="00883701">
      <w:pPr>
        <w:tabs>
          <w:tab w:val="left" w:pos="1985"/>
          <w:tab w:val="left" w:pos="4253"/>
        </w:tabs>
        <w:spacing w:before="120" w:after="0" w:line="240" w:lineRule="auto"/>
        <w:jc w:val="both"/>
        <w:rPr>
          <w:rFonts w:ascii="Comic Sans MS" w:hAnsi="Comic Sans MS"/>
        </w:rPr>
      </w:pPr>
      <w:r w:rsidRPr="00866850">
        <w:rPr>
          <w:rFonts w:ascii="Comic Sans MS" w:hAnsi="Comic Sans MS"/>
        </w:rPr>
        <w:t xml:space="preserve">Οι </w:t>
      </w:r>
      <w:r w:rsidRPr="00866850">
        <w:rPr>
          <w:rFonts w:ascii="Comic Sans MS" w:hAnsi="Comic Sans MS"/>
          <w:b/>
        </w:rPr>
        <w:t>έλεγχοι</w:t>
      </w:r>
      <w:r w:rsidRPr="00866850">
        <w:rPr>
          <w:rFonts w:ascii="Comic Sans MS" w:hAnsi="Comic Sans MS"/>
        </w:rPr>
        <w:t xml:space="preserve"> αυτοί </w:t>
      </w:r>
      <w:r w:rsidRPr="00866850">
        <w:rPr>
          <w:rFonts w:ascii="Comic Sans MS" w:hAnsi="Comic Sans MS"/>
          <w:b/>
        </w:rPr>
        <w:t>εστιάστηκαν</w:t>
      </w:r>
      <w:r w:rsidRPr="00866850">
        <w:rPr>
          <w:rFonts w:ascii="Comic Sans MS" w:hAnsi="Comic Sans MS"/>
        </w:rPr>
        <w:t>:</w:t>
      </w:r>
    </w:p>
    <w:p w:rsidR="0085461E" w:rsidRPr="00866850" w:rsidRDefault="0085461E" w:rsidP="00883701">
      <w:pPr>
        <w:numPr>
          <w:ilvl w:val="0"/>
          <w:numId w:val="73"/>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 xml:space="preserve">στις </w:t>
      </w:r>
      <w:r w:rsidRPr="00866850">
        <w:rPr>
          <w:rFonts w:ascii="Comic Sans MS" w:hAnsi="Comic Sans MS"/>
          <w:b/>
          <w:lang w:val="el-GR"/>
        </w:rPr>
        <w:t>αποστολές ζώων που αφικνούνται στα σφαγεία</w:t>
      </w:r>
      <w:r w:rsidRPr="00866850">
        <w:rPr>
          <w:rFonts w:ascii="Comic Sans MS" w:hAnsi="Comic Sans MS"/>
          <w:lang w:val="el-GR"/>
        </w:rPr>
        <w:t xml:space="preserve"> της περιοχής δικαιοδοσίας των Περιφερειακών Ενοτήτων της Χώρας,</w:t>
      </w:r>
    </w:p>
    <w:p w:rsidR="0085461E" w:rsidRPr="00866850" w:rsidRDefault="0085461E" w:rsidP="00883701">
      <w:pPr>
        <w:numPr>
          <w:ilvl w:val="0"/>
          <w:numId w:val="71"/>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 xml:space="preserve">στις </w:t>
      </w:r>
      <w:r w:rsidRPr="00866850">
        <w:rPr>
          <w:rFonts w:ascii="Comic Sans MS" w:hAnsi="Comic Sans MS"/>
          <w:b/>
          <w:lang w:val="el-GR"/>
        </w:rPr>
        <w:t>εκμεταλλεύσεις προορισμού</w:t>
      </w:r>
      <w:r w:rsidRPr="00866850">
        <w:rPr>
          <w:rFonts w:ascii="Comic Sans MS" w:hAnsi="Comic Sans MS"/>
          <w:lang w:val="el-GR"/>
        </w:rPr>
        <w:t xml:space="preserve"> (της περιοχής δικαιοδοσίας Περιφερειακών Ενοτήτων της Χώρας) αποστολών ζώων διάρκειας μεταφοράς άνω των 8  ωρών, </w:t>
      </w:r>
    </w:p>
    <w:p w:rsidR="0085461E" w:rsidRPr="00866850" w:rsidRDefault="0085461E" w:rsidP="00883701">
      <w:pPr>
        <w:numPr>
          <w:ilvl w:val="0"/>
          <w:numId w:val="72"/>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 xml:space="preserve">στις </w:t>
      </w:r>
      <w:r w:rsidRPr="00866850">
        <w:rPr>
          <w:rFonts w:ascii="Comic Sans MS" w:hAnsi="Comic Sans MS"/>
          <w:b/>
          <w:lang w:val="el-GR"/>
        </w:rPr>
        <w:t>εκμεταλλεύσεις αναχώρησης</w:t>
      </w:r>
      <w:r w:rsidRPr="00866850">
        <w:rPr>
          <w:rFonts w:ascii="Comic Sans MS" w:hAnsi="Comic Sans MS"/>
          <w:lang w:val="el-GR"/>
        </w:rPr>
        <w:t xml:space="preserve"> των ζώων</w:t>
      </w:r>
      <w:r w:rsidRPr="00F939BA">
        <w:rPr>
          <w:rFonts w:ascii="Comic Sans MS" w:hAnsi="Comic Sans MS"/>
          <w:lang w:val="el-GR"/>
        </w:rPr>
        <w:t xml:space="preserve"> </w:t>
      </w:r>
      <w:r w:rsidRPr="00866850">
        <w:rPr>
          <w:rFonts w:ascii="Comic Sans MS" w:hAnsi="Comic Sans MS"/>
          <w:lang w:val="el-GR"/>
        </w:rPr>
        <w:t>(της περιοχής δικαιοδοσίας των Περιφερειακών Ενοτήτων της Χώρας), για μεταφορές στο εσωτερικό της Χώρας, στα πλαίσια των ελέγχων που διενεργούνται για την υγεία των ζώων και για την έκδοση των εγγράφων κυκλοφορίας –υγειονομικών πιστοποιητικών,</w:t>
      </w:r>
    </w:p>
    <w:p w:rsidR="0085461E" w:rsidRPr="00866850" w:rsidRDefault="0085461E" w:rsidP="00883701">
      <w:pPr>
        <w:numPr>
          <w:ilvl w:val="0"/>
          <w:numId w:val="72"/>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 xml:space="preserve">στους </w:t>
      </w:r>
      <w:r w:rsidRPr="00866850">
        <w:rPr>
          <w:rFonts w:ascii="Comic Sans MS" w:hAnsi="Comic Sans MS"/>
          <w:b/>
          <w:lang w:val="el-GR"/>
        </w:rPr>
        <w:t xml:space="preserve">λιμένες Πάτρας και Ηγουμενίτσας </w:t>
      </w:r>
      <w:r w:rsidRPr="00866850">
        <w:rPr>
          <w:rFonts w:ascii="Comic Sans MS" w:hAnsi="Comic Sans MS"/>
          <w:lang w:val="el-GR"/>
        </w:rPr>
        <w:t xml:space="preserve">σε αποστολές ζώων που μεταφέρονται σε ταξίδια άνω των 8 ωρών </w:t>
      </w:r>
    </w:p>
    <w:p w:rsidR="0085461E" w:rsidRPr="00866850" w:rsidRDefault="0085461E" w:rsidP="00883701">
      <w:pPr>
        <w:numPr>
          <w:ilvl w:val="0"/>
          <w:numId w:val="72"/>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στο οδικό δίκτυο της Εγνατίας Οδού και</w:t>
      </w:r>
    </w:p>
    <w:p w:rsidR="0085461E" w:rsidRPr="00866850" w:rsidRDefault="0085461E" w:rsidP="00883701">
      <w:pPr>
        <w:numPr>
          <w:ilvl w:val="0"/>
          <w:numId w:val="72"/>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 xml:space="preserve">στα </w:t>
      </w:r>
      <w:r w:rsidRPr="00866850">
        <w:rPr>
          <w:rFonts w:ascii="Comic Sans MS" w:hAnsi="Comic Sans MS"/>
          <w:b/>
          <w:lang w:val="el-GR"/>
        </w:rPr>
        <w:t>σημεία εισόδου ή εξόδου</w:t>
      </w:r>
      <w:r w:rsidRPr="00866850">
        <w:rPr>
          <w:rFonts w:ascii="Comic Sans MS" w:hAnsi="Comic Sans MS"/>
          <w:lang w:val="el-GR"/>
        </w:rPr>
        <w:t xml:space="preserve"> της Χώρας</w:t>
      </w:r>
    </w:p>
    <w:p w:rsidR="0085461E" w:rsidRPr="00866850" w:rsidRDefault="0085461E" w:rsidP="00883701">
      <w:pPr>
        <w:tabs>
          <w:tab w:val="left" w:pos="1985"/>
          <w:tab w:val="left" w:pos="4253"/>
        </w:tabs>
        <w:spacing w:before="120" w:after="0" w:line="240" w:lineRule="auto"/>
        <w:ind w:left="420"/>
        <w:jc w:val="both"/>
        <w:rPr>
          <w:rFonts w:ascii="Comic Sans MS" w:hAnsi="Comic Sans MS"/>
          <w:lang w:val="el-GR"/>
        </w:rPr>
      </w:pPr>
    </w:p>
    <w:p w:rsidR="0085461E" w:rsidRPr="00866850" w:rsidRDefault="0085461E" w:rsidP="00883701">
      <w:pPr>
        <w:tabs>
          <w:tab w:val="left" w:pos="1985"/>
          <w:tab w:val="left" w:pos="4253"/>
        </w:tabs>
        <w:spacing w:before="120" w:after="0" w:line="240" w:lineRule="auto"/>
        <w:ind w:left="60"/>
        <w:jc w:val="both"/>
        <w:rPr>
          <w:rFonts w:ascii="Comic Sans MS" w:hAnsi="Comic Sans MS"/>
          <w:lang w:val="el-GR"/>
        </w:rPr>
      </w:pPr>
      <w:r w:rsidRPr="00866850">
        <w:rPr>
          <w:rFonts w:ascii="Comic Sans MS" w:hAnsi="Comic Sans MS"/>
          <w:b/>
          <w:lang w:val="el-GR"/>
        </w:rPr>
        <w:t xml:space="preserve">β. </w:t>
      </w:r>
      <w:r>
        <w:rPr>
          <w:rFonts w:ascii="Comic Sans MS" w:hAnsi="Comic Sans MS"/>
          <w:b/>
          <w:lang w:val="el-GR"/>
        </w:rPr>
        <w:t>Τ</w:t>
      </w:r>
      <w:r w:rsidRPr="00866850">
        <w:rPr>
          <w:rFonts w:ascii="Comic Sans MS" w:hAnsi="Comic Sans MS"/>
          <w:b/>
          <w:lang w:val="el-GR"/>
        </w:rPr>
        <w:t>α αποτελέσματα των ελέγχων για την προστασία των ζώων κατά τη μεταφορά</w:t>
      </w:r>
      <w:r w:rsidRPr="00866850">
        <w:rPr>
          <w:rFonts w:ascii="Comic Sans MS" w:hAnsi="Comic Sans MS"/>
          <w:lang w:val="el-GR"/>
        </w:rPr>
        <w:t xml:space="preserve">, </w:t>
      </w:r>
      <w:r>
        <w:rPr>
          <w:rFonts w:ascii="Comic Sans MS" w:hAnsi="Comic Sans MS"/>
          <w:lang w:val="el-GR"/>
        </w:rPr>
        <w:t xml:space="preserve">παρατίθενται </w:t>
      </w:r>
      <w:r w:rsidRPr="00866850">
        <w:rPr>
          <w:rFonts w:ascii="Comic Sans MS" w:hAnsi="Comic Sans MS"/>
          <w:lang w:val="el-GR"/>
        </w:rPr>
        <w:t>στο</w:t>
      </w:r>
      <w:r w:rsidRPr="00866850">
        <w:rPr>
          <w:rFonts w:ascii="Comic Sans MS" w:hAnsi="Comic Sans MS"/>
          <w:b/>
          <w:lang w:val="el-GR"/>
        </w:rPr>
        <w:t xml:space="preserve"> </w:t>
      </w:r>
      <w:r w:rsidRPr="00866850">
        <w:rPr>
          <w:rFonts w:ascii="Comic Sans MS" w:hAnsi="Comic Sans MS"/>
          <w:b/>
          <w:u w:val="single"/>
          <w:lang w:val="el-GR"/>
        </w:rPr>
        <w:t>Παράρτημα Α</w:t>
      </w:r>
      <w:r w:rsidRPr="00866850">
        <w:rPr>
          <w:rFonts w:ascii="Comic Sans MS" w:hAnsi="Comic Sans MS"/>
          <w:b/>
          <w:lang w:val="el-GR"/>
        </w:rPr>
        <w:t xml:space="preserve"> </w:t>
      </w:r>
      <w:r w:rsidRPr="00866850">
        <w:rPr>
          <w:rFonts w:ascii="Comic Sans MS" w:hAnsi="Comic Sans MS"/>
          <w:lang w:val="el-GR"/>
        </w:rPr>
        <w:t xml:space="preserve">του τομέα αυτού, στον οποίον αναφέρονται </w:t>
      </w:r>
      <w:r w:rsidRPr="00866850">
        <w:rPr>
          <w:rFonts w:ascii="Comic Sans MS" w:hAnsi="Comic Sans MS"/>
          <w:b/>
          <w:lang w:val="el-GR"/>
        </w:rPr>
        <w:t>οι αριθμοί των ελέγχων</w:t>
      </w:r>
      <w:r w:rsidRPr="00866850">
        <w:rPr>
          <w:rFonts w:ascii="Comic Sans MS" w:hAnsi="Comic Sans MS"/>
          <w:lang w:val="el-GR"/>
        </w:rPr>
        <w:t xml:space="preserve">, και οι </w:t>
      </w:r>
      <w:r w:rsidRPr="00866850">
        <w:rPr>
          <w:rFonts w:ascii="Comic Sans MS" w:hAnsi="Comic Sans MS"/>
          <w:b/>
          <w:lang w:val="el-GR"/>
        </w:rPr>
        <w:t>παραβάσεις που εντοπίστηκαν</w:t>
      </w:r>
      <w:r w:rsidRPr="00866850">
        <w:rPr>
          <w:rFonts w:ascii="Comic Sans MS" w:hAnsi="Comic Sans MS"/>
          <w:lang w:val="el-GR"/>
        </w:rPr>
        <w:t xml:space="preserve"> σχετικά με το είδος ζώων, στους παρακάτω τόπους και στα συνοδευτικά έγγραφα :</w:t>
      </w:r>
    </w:p>
    <w:p w:rsidR="0085461E" w:rsidRPr="00866850" w:rsidRDefault="0085461E" w:rsidP="00883701">
      <w:pPr>
        <w:numPr>
          <w:ilvl w:val="0"/>
          <w:numId w:val="74"/>
        </w:numPr>
        <w:tabs>
          <w:tab w:val="left" w:pos="1985"/>
          <w:tab w:val="left" w:pos="4253"/>
        </w:tabs>
        <w:spacing w:before="120" w:after="0" w:line="240" w:lineRule="auto"/>
        <w:jc w:val="both"/>
        <w:rPr>
          <w:rFonts w:ascii="Comic Sans MS" w:hAnsi="Comic Sans MS"/>
          <w:b/>
          <w:lang w:val="el-GR"/>
        </w:rPr>
      </w:pPr>
      <w:r w:rsidRPr="00866850">
        <w:rPr>
          <w:rFonts w:ascii="Comic Sans MS" w:hAnsi="Comic Sans MS"/>
          <w:lang w:val="el-GR"/>
        </w:rPr>
        <w:t>κατά τη διάρκεια της μεταφοράς,</w:t>
      </w:r>
    </w:p>
    <w:p w:rsidR="0085461E" w:rsidRPr="00866850" w:rsidRDefault="0085461E" w:rsidP="00883701">
      <w:pPr>
        <w:numPr>
          <w:ilvl w:val="0"/>
          <w:numId w:val="74"/>
        </w:numPr>
        <w:tabs>
          <w:tab w:val="left" w:pos="1985"/>
          <w:tab w:val="left" w:pos="4253"/>
        </w:tabs>
        <w:spacing w:before="120" w:after="0" w:line="240" w:lineRule="auto"/>
        <w:jc w:val="both"/>
        <w:rPr>
          <w:rFonts w:ascii="Comic Sans MS" w:hAnsi="Comic Sans MS"/>
          <w:b/>
        </w:rPr>
      </w:pPr>
      <w:r w:rsidRPr="00866850">
        <w:rPr>
          <w:rFonts w:ascii="Comic Sans MS" w:hAnsi="Comic Sans MS"/>
        </w:rPr>
        <w:t>στον τόπο προορισμού,</w:t>
      </w:r>
    </w:p>
    <w:p w:rsidR="0085461E" w:rsidRPr="00866850" w:rsidRDefault="0085461E" w:rsidP="00883701">
      <w:pPr>
        <w:numPr>
          <w:ilvl w:val="0"/>
          <w:numId w:val="74"/>
        </w:numPr>
        <w:tabs>
          <w:tab w:val="left" w:pos="1985"/>
          <w:tab w:val="left" w:pos="4253"/>
        </w:tabs>
        <w:spacing w:before="120" w:after="0" w:line="240" w:lineRule="auto"/>
        <w:jc w:val="both"/>
        <w:rPr>
          <w:rFonts w:ascii="Comic Sans MS" w:hAnsi="Comic Sans MS"/>
          <w:b/>
        </w:rPr>
      </w:pPr>
      <w:r w:rsidRPr="00866850">
        <w:rPr>
          <w:rFonts w:ascii="Comic Sans MS" w:hAnsi="Comic Sans MS"/>
        </w:rPr>
        <w:t>στον τόπο αναχώρησης,</w:t>
      </w:r>
    </w:p>
    <w:p w:rsidR="0085461E" w:rsidRPr="00866850" w:rsidRDefault="0085461E" w:rsidP="00883701">
      <w:pPr>
        <w:numPr>
          <w:ilvl w:val="0"/>
          <w:numId w:val="74"/>
        </w:numPr>
        <w:tabs>
          <w:tab w:val="left" w:pos="1985"/>
          <w:tab w:val="left" w:pos="4253"/>
        </w:tabs>
        <w:spacing w:before="120" w:after="0" w:line="240" w:lineRule="auto"/>
        <w:jc w:val="both"/>
        <w:rPr>
          <w:rFonts w:ascii="Comic Sans MS" w:hAnsi="Comic Sans MS"/>
          <w:b/>
        </w:rPr>
      </w:pPr>
      <w:r w:rsidRPr="00866850">
        <w:rPr>
          <w:rFonts w:ascii="Comic Sans MS" w:hAnsi="Comic Sans MS"/>
        </w:rPr>
        <w:t>στους τόπους μεταφόρτωσης,</w:t>
      </w:r>
    </w:p>
    <w:p w:rsidR="0085461E" w:rsidRPr="00866850" w:rsidRDefault="0085461E" w:rsidP="00883701">
      <w:pPr>
        <w:numPr>
          <w:ilvl w:val="0"/>
          <w:numId w:val="74"/>
        </w:numPr>
        <w:tabs>
          <w:tab w:val="left" w:pos="1985"/>
          <w:tab w:val="left" w:pos="4253"/>
        </w:tabs>
        <w:spacing w:before="120" w:after="0" w:line="240" w:lineRule="auto"/>
        <w:jc w:val="both"/>
        <w:rPr>
          <w:rFonts w:ascii="Comic Sans MS" w:hAnsi="Comic Sans MS"/>
        </w:rPr>
      </w:pPr>
      <w:r w:rsidRPr="00866850">
        <w:rPr>
          <w:rFonts w:ascii="Comic Sans MS" w:hAnsi="Comic Sans MS"/>
        </w:rPr>
        <w:t>συνοδευτικά έγγραφα</w:t>
      </w:r>
    </w:p>
    <w:p w:rsidR="0085461E" w:rsidRPr="00866850" w:rsidRDefault="0085461E" w:rsidP="00883701">
      <w:pPr>
        <w:tabs>
          <w:tab w:val="left" w:pos="1985"/>
          <w:tab w:val="left" w:pos="4253"/>
        </w:tabs>
        <w:spacing w:before="120" w:after="0" w:line="240" w:lineRule="auto"/>
        <w:jc w:val="both"/>
        <w:outlineLvl w:val="0"/>
        <w:rPr>
          <w:rFonts w:ascii="Comic Sans MS" w:hAnsi="Comic Sans MS"/>
          <w:lang w:val="el-GR"/>
        </w:rPr>
      </w:pPr>
      <w:bookmarkStart w:id="18" w:name="_Toc433294224"/>
      <w:bookmarkStart w:id="19" w:name="_Toc433304702"/>
      <w:bookmarkStart w:id="20" w:name="_Toc433318464"/>
      <w:r>
        <w:rPr>
          <w:rFonts w:ascii="Comic Sans MS" w:hAnsi="Comic Sans MS"/>
          <w:lang w:val="el-GR"/>
        </w:rPr>
        <w:t>κατά τη διάρκεια των οποίων</w:t>
      </w:r>
      <w:r w:rsidRPr="00866850">
        <w:rPr>
          <w:rFonts w:ascii="Comic Sans MS" w:hAnsi="Comic Sans MS"/>
          <w:lang w:val="el-GR"/>
        </w:rPr>
        <w:t xml:space="preserve">, εντοπίστηκαν οι ακόλουθες ελλείψεις που αφορούσαν Έλληνες </w:t>
      </w:r>
      <w:r>
        <w:rPr>
          <w:rFonts w:ascii="Comic Sans MS" w:hAnsi="Comic Sans MS"/>
          <w:lang w:val="el-GR"/>
        </w:rPr>
        <w:t xml:space="preserve"> και αλλοδαπούς </w:t>
      </w:r>
      <w:r w:rsidRPr="00866850">
        <w:rPr>
          <w:rFonts w:ascii="Comic Sans MS" w:hAnsi="Comic Sans MS"/>
          <w:lang w:val="el-GR"/>
        </w:rPr>
        <w:t>μεταφορείς:</w:t>
      </w:r>
      <w:bookmarkEnd w:id="18"/>
      <w:bookmarkEnd w:id="19"/>
      <w:bookmarkEnd w:id="20"/>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bookmarkStart w:id="21" w:name="_Toc433294225"/>
      <w:bookmarkStart w:id="22" w:name="_Toc433304703"/>
      <w:bookmarkStart w:id="23" w:name="_Toc433318465"/>
      <w:r w:rsidRPr="00D505B7">
        <w:rPr>
          <w:rFonts w:ascii="Comic Sans MS" w:hAnsi="Comic Sans MS"/>
          <w:lang w:val="el-GR"/>
        </w:rPr>
        <w:t>1) Σε μία Περιφερειακή Ενότητα κατά τη διάρκεια μιας αμερόληπτης επιθεώρησης διαπιστώθηκε ότι ο οδηγός δεν είχε ανανεώσει το πιστοποιητικό επαγγελματικής ικανότητας προσωπικού μεταφορέων και κέντρων συγκέντρωσης από την κεντρική αρμόδια αρχή. Ζητήθηκε άμεσα η ανανέωση του πιστοποιητικού ικανότητας. Σημειώνεται ότι η συγκεκριμένη μη συμμόρφωση δεν έχει συμπεριληφθεί στους ανωτέρω πίνακες, καθώς δεν έχει προβλεφθεί διαθέσιμο σχετικό πεδίο.</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2) Σε μία άλλη Περιφερειακή Ενότητα κατά τη διάρκεια αμερόληπτων επιθεωρήσεων διαπιστώθηκε έλλειψη Βεβαίωσης Καταλληλότητας του οχήματος σε μεταφορές ως 65 χλμ. Επίσης διαπιστώθηκε ελλιπής εξοπλισμός φορτοεκφόρτωσης, αδυναμία αποτελεσματικής απολύμανσης οχήματος και απουσία υγειονομικού πιστοποιητικού σε μία περίπτωση.</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3) Σε άλλη Περιφερειακή Ενότητα κατά τη διάρκεια δύο αμερόληπτων επιθεωρήσεων διαπιστώθηκαν τα παρακάτω:</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Τα οχήματα είχαν υπέρβαση της μέγιστης επιτρεπόμενης πυκνότητας φόρτωσης με βοοειδή διάφορων ηλικιών που επιπλέον δεν έφεραν σήμανση. Οι οδηγοί δεν κατείχαν βεβαίωση καταλληλότητας οχήματος μεταφοράς ζώων και απουσίαζαν τα απαραίτητα έγγραφα για τη μετακίνηση των ζώων.</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4) Σε άλλη Περιφερειακή Ενότητα σε έντεκα μεταφορικά μέσα δεν προσκομίστηκαν Βεβαιώσεις Καταλληλότητας του οχήματος σε μεταφορές ως 65 χλμ.</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5) Σε άλλη Περιφερειακή Ενότητα αναφέρθηκαν τα εξής:</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w:t>
      </w:r>
      <w:r w:rsidRPr="00D505B7">
        <w:rPr>
          <w:rFonts w:ascii="Comic Sans MS" w:hAnsi="Comic Sans MS"/>
          <w:lang w:val="el-GR"/>
        </w:rPr>
        <w:tab/>
        <w:t>Κατά το δειγματοληπτικό έλεγχο που πραγματοποιήθηκε σε αρχεία του Κτηνιατρικού Κέντρου διαπιστώθηκε ότι κατά την επιθεώρηση που πραγματοποίησε η αρμόδια αρχή, σε μια παρτίδα ζώων απουσίαζε όλο το Ημερολόγιο Ταξιδίου. Συγκεκριμένα ο μεταφορέας δεν το παρέδωσε στον τόπο προορισμού και ως εκ τούτου “ο φύλακας δεν μπορεί να φυλάσσει το Ημερολόγιο Ταξιδίου, εκτός του Τμήματος 4, επί τουλάχιστον τρία έτη” (άρθρο 5 Παράρτημα ΙΙ).</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w:t>
      </w:r>
      <w:r w:rsidRPr="00D505B7">
        <w:rPr>
          <w:rFonts w:ascii="Comic Sans MS" w:hAnsi="Comic Sans MS"/>
          <w:lang w:val="el-GR"/>
        </w:rPr>
        <w:tab/>
        <w:t>Κατά τον δειγματοληπτικό έλεγχο που πραγματοποιήθηκε σε αρχεία του Κτηνιατρικού Κέντρου και μετά από έλεγχο των εκτυπώσεων GPS που αφορούν τη μεταφορά μιας παρτίδας βοοειδών παρατηρήθηκε ότι η θερμοκρασία έπεσε κάτω από τους 0° C και συγκεκριμένα:</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w:t>
      </w:r>
      <w:r w:rsidRPr="00D505B7">
        <w:rPr>
          <w:rFonts w:ascii="Comic Sans MS" w:hAnsi="Comic Sans MS"/>
          <w:lang w:val="el-GR"/>
        </w:rPr>
        <w:tab/>
        <w:t xml:space="preserve">από τις 15:05 μέχρι και τις 16:30 από -3,6° C μέχρι και -4,2° C και </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w:t>
      </w:r>
      <w:r w:rsidRPr="00D505B7">
        <w:rPr>
          <w:rFonts w:ascii="Comic Sans MS" w:hAnsi="Comic Sans MS"/>
          <w:lang w:val="el-GR"/>
        </w:rPr>
        <w:tab/>
        <w:t>από τις 18:10 μέχρι και τις 18:35 στους -1,5° C.</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6) Σε άλλη Περιφερειακή Ενότητα αναφέρθηκαν τα εξής:</w:t>
      </w:r>
    </w:p>
    <w:p w:rsidR="0085461E" w:rsidRPr="00D505B7" w:rsidRDefault="0085461E" w:rsidP="00883701">
      <w:pPr>
        <w:numPr>
          <w:ilvl w:val="0"/>
          <w:numId w:val="77"/>
        </w:num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cs="Comic Sans MS"/>
          <w:lang w:val="el-GR"/>
        </w:rPr>
        <w:t>Κατά τον δειγματοληπτικό έλεγχο που πραγματοποιήθηκε σε αρχεία του Κτηνιατρικού Κέντ</w:t>
      </w:r>
      <w:r w:rsidRPr="00D505B7">
        <w:rPr>
          <w:rFonts w:ascii="Comic Sans MS" w:hAnsi="Comic Sans MS"/>
          <w:lang w:val="el-GR"/>
        </w:rPr>
        <w:t>ρου η θερμοκρασία εντός των διαμερισμάτων μεταφοράς των ζώων υπερέβαινε τα επιτρεπτά όρια κατά το διάστημα από 16:29:18 έως και 18:04:33 με μέγιστη ένδειξη τους 36,60 ° C για περίπου 5 λεπτά.</w:t>
      </w:r>
    </w:p>
    <w:p w:rsidR="0085461E" w:rsidRPr="00D505B7" w:rsidRDefault="0085461E" w:rsidP="00883701">
      <w:pPr>
        <w:numPr>
          <w:ilvl w:val="0"/>
          <w:numId w:val="77"/>
        </w:num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cs="Comic Sans MS"/>
          <w:lang w:val="el-GR"/>
        </w:rPr>
        <w:t>Μετά από έλεγχο των εκτυπώσεων του GPS  διαπιστώθηκε   για πε</w:t>
      </w:r>
      <w:r w:rsidRPr="00D505B7">
        <w:rPr>
          <w:rFonts w:ascii="Comic Sans MS" w:hAnsi="Comic Sans MS"/>
          <w:lang w:val="el-GR"/>
        </w:rPr>
        <w:t>ριορισμένο χρονικό διάστημα μικρή υπέρβαση του ορίου ταχύτητας.</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7) Σε άλλη Περιφερειακή Ενότητα κατά το διοικητικό έλεγχο εγγράφων που για μια παρτίδα βοοειδών διαπιστώθηκε ότι ο μεταφορέας δεν είχε τηρήσει τις απαραίτητες ωριαίες και εικοσιτετράωρες στάσεις ως όφειλε σύμφωνα με τον Καν.1/2005.Στο τμήμα 2 του ημερολογίου ταξιδιού και στα πλαίσια 3, 4, και 5 δεν αναγραφόταν καμιά πληροφορία ώστε να αναγράφεται η ώρα φόρτωσης του πρώτου ζώου, ο αριθμός των ζώων που φορτώθηκαν και τα στοιχεία του μέσου μεταφοράς.</w:t>
      </w:r>
    </w:p>
    <w:p w:rsidR="0085461E" w:rsidRPr="00D505B7" w:rsidRDefault="0085461E" w:rsidP="00883701">
      <w:pPr>
        <w:tabs>
          <w:tab w:val="left" w:pos="1985"/>
          <w:tab w:val="left" w:pos="4253"/>
        </w:tabs>
        <w:spacing w:before="120" w:after="0" w:line="240" w:lineRule="auto"/>
        <w:jc w:val="both"/>
        <w:outlineLvl w:val="0"/>
        <w:rPr>
          <w:rFonts w:ascii="Comic Sans MS" w:hAnsi="Comic Sans MS"/>
          <w:lang w:val="el-GR"/>
        </w:rPr>
      </w:pPr>
      <w:r w:rsidRPr="00D505B7">
        <w:rPr>
          <w:rFonts w:ascii="Comic Sans MS" w:hAnsi="Comic Sans MS"/>
          <w:lang w:val="el-GR"/>
        </w:rPr>
        <w:t>8) Σε άλλη Περιφερειακή Ενότητα κατά την αμερόληπτη επιθεώρηση που έγινε κατά την διάρκεια της μεταφοράς σε εθνική οδό, σε όχημα μεταφοράς ζώντων ζώων διαπιστώθηκε  η παρακάτω παράβαση:</w:t>
      </w:r>
    </w:p>
    <w:p w:rsidR="0085461E" w:rsidRPr="00D505B7" w:rsidRDefault="0085461E" w:rsidP="00883701">
      <w:pPr>
        <w:tabs>
          <w:tab w:val="left" w:pos="1985"/>
          <w:tab w:val="left" w:pos="4253"/>
        </w:tabs>
        <w:spacing w:before="120" w:after="0" w:line="240" w:lineRule="auto"/>
        <w:jc w:val="both"/>
        <w:outlineLvl w:val="0"/>
        <w:rPr>
          <w:ins w:id="24" w:author="ka6u045" w:date="2016-07-27T13:35:00Z"/>
          <w:rFonts w:ascii="Comic Sans MS" w:hAnsi="Comic Sans MS"/>
          <w:lang w:val="el-GR"/>
        </w:rPr>
      </w:pPr>
      <w:r w:rsidRPr="00D505B7">
        <w:rPr>
          <w:rFonts w:ascii="Comic Sans MS" w:hAnsi="Comic Sans MS"/>
          <w:lang w:val="el-GR"/>
        </w:rPr>
        <w:t xml:space="preserve"> Δεν έγινε η κατάλληλη ωριαία στάση για ανάπαυση και παροχή νερού και τροφής  μετά τις 14 ώρες ταξιδιού, όπως επιβεβαιώνε</w:t>
      </w:r>
      <w:r>
        <w:rPr>
          <w:rFonts w:ascii="Comic Sans MS" w:hAnsi="Comic Sans MS"/>
          <w:lang w:val="el-GR"/>
        </w:rPr>
        <w:t xml:space="preserve">ται και με την εκτύπωση του GPS. </w:t>
      </w:r>
      <w:r w:rsidRPr="00D505B7">
        <w:rPr>
          <w:rFonts w:ascii="Comic Sans MS" w:hAnsi="Comic Sans MS"/>
          <w:lang w:val="el-GR"/>
        </w:rPr>
        <w:t>Επίσης κατά τον διοικητικό έλεγχο των εγγράφων τριών αποστολών ζώων δεν προσκομίστηκαν τα ημερολόγια ταξιδίου.</w:t>
      </w:r>
    </w:p>
    <w:bookmarkEnd w:id="21"/>
    <w:bookmarkEnd w:id="22"/>
    <w:bookmarkEnd w:id="23"/>
    <w:p w:rsidR="0085461E" w:rsidRDefault="0085461E" w:rsidP="00883701">
      <w:pPr>
        <w:tabs>
          <w:tab w:val="left" w:pos="1985"/>
          <w:tab w:val="left" w:pos="4253"/>
        </w:tabs>
        <w:spacing w:before="120" w:after="0" w:line="240" w:lineRule="auto"/>
        <w:jc w:val="both"/>
        <w:outlineLvl w:val="0"/>
        <w:rPr>
          <w:rFonts w:ascii="Comic Sans MS" w:hAnsi="Comic Sans MS"/>
          <w:lang w:val="el-GR"/>
        </w:rPr>
      </w:pPr>
    </w:p>
    <w:p w:rsidR="0085461E" w:rsidRPr="009711BD" w:rsidRDefault="0085461E" w:rsidP="00883701">
      <w:pPr>
        <w:tabs>
          <w:tab w:val="left" w:pos="1985"/>
          <w:tab w:val="left" w:pos="4253"/>
        </w:tabs>
        <w:spacing w:before="120" w:after="0" w:line="240" w:lineRule="auto"/>
        <w:jc w:val="both"/>
        <w:outlineLvl w:val="0"/>
        <w:rPr>
          <w:rFonts w:ascii="Comic Sans MS" w:hAnsi="Comic Sans MS"/>
          <w:bCs/>
          <w:lang w:val="el-GR"/>
        </w:rPr>
      </w:pPr>
      <w:bookmarkStart w:id="25" w:name="_Toc433294262"/>
      <w:bookmarkStart w:id="26" w:name="_Toc433304740"/>
      <w:bookmarkStart w:id="27" w:name="_Toc433318502"/>
      <w:r w:rsidRPr="009711BD">
        <w:rPr>
          <w:rFonts w:ascii="Comic Sans MS" w:hAnsi="Comic Sans MS"/>
          <w:lang w:val="el-GR"/>
        </w:rPr>
        <w:t xml:space="preserve">Στο σχετικό Παράρτημα </w:t>
      </w:r>
      <w:r>
        <w:rPr>
          <w:rFonts w:ascii="Comic Sans MS" w:hAnsi="Comic Sans MS"/>
          <w:lang w:val="el-GR"/>
        </w:rPr>
        <w:t xml:space="preserve">6 </w:t>
      </w:r>
      <w:r w:rsidRPr="009711BD">
        <w:rPr>
          <w:rFonts w:ascii="Comic Sans MS" w:hAnsi="Comic Sans MS"/>
          <w:lang w:val="el-GR"/>
        </w:rPr>
        <w:t>αναφέρεται η ετήσια έκθεση</w:t>
      </w:r>
      <w:bookmarkStart w:id="28" w:name="RANGE!A1:H60"/>
      <w:bookmarkEnd w:id="28"/>
      <w:r w:rsidRPr="009711BD">
        <w:rPr>
          <w:rFonts w:ascii="Comic Sans MS" w:hAnsi="Comic Sans MS"/>
          <w:lang w:val="el-GR"/>
        </w:rPr>
        <w:t xml:space="preserve"> </w:t>
      </w:r>
      <w:r w:rsidRPr="009711BD">
        <w:rPr>
          <w:rFonts w:ascii="Comic Sans MS" w:hAnsi="Comic Sans MS"/>
          <w:bCs/>
          <w:lang w:val="el-GR"/>
        </w:rPr>
        <w:t>για τις αμερόληπτες επιθεωρήσεις ζώων, μεταφορικών μέσων και συνοδευτικών εγγράφων που διενεργούνται σύμφωνα με το άρθρο 27 του κανονισμού (ΕΚ) αριθ. 1/2005</w:t>
      </w:r>
      <w:bookmarkEnd w:id="25"/>
      <w:bookmarkEnd w:id="26"/>
      <w:r>
        <w:rPr>
          <w:rFonts w:ascii="Comic Sans MS" w:hAnsi="Comic Sans MS"/>
          <w:bCs/>
          <w:lang w:val="el-GR"/>
        </w:rPr>
        <w:t>.</w:t>
      </w:r>
      <w:bookmarkEnd w:id="27"/>
    </w:p>
    <w:p w:rsidR="0085461E" w:rsidRPr="00921D54" w:rsidRDefault="0085461E" w:rsidP="00883701">
      <w:pPr>
        <w:tabs>
          <w:tab w:val="left" w:pos="1985"/>
          <w:tab w:val="left" w:pos="4253"/>
        </w:tabs>
        <w:spacing w:before="120" w:after="0" w:line="240" w:lineRule="auto"/>
        <w:jc w:val="both"/>
        <w:outlineLvl w:val="0"/>
        <w:rPr>
          <w:rFonts w:ascii="Comic Sans MS" w:hAnsi="Comic Sans MS"/>
          <w:lang w:val="el-GR"/>
        </w:rPr>
      </w:pPr>
    </w:p>
    <w:p w:rsidR="0085461E" w:rsidRPr="00883701" w:rsidRDefault="0085461E" w:rsidP="00883701">
      <w:pPr>
        <w:tabs>
          <w:tab w:val="left" w:pos="1985"/>
          <w:tab w:val="left" w:pos="4253"/>
        </w:tabs>
        <w:spacing w:after="0" w:line="240" w:lineRule="auto"/>
        <w:jc w:val="both"/>
        <w:rPr>
          <w:rFonts w:ascii="Comic Sans MS" w:hAnsi="Comic Sans MS"/>
          <w:b/>
          <w:lang w:val="el-GR"/>
        </w:rPr>
      </w:pPr>
      <w:r w:rsidRPr="00883701">
        <w:rPr>
          <w:rFonts w:ascii="Comic Sans MS" w:hAnsi="Comic Sans MS"/>
          <w:b/>
          <w:lang w:val="el-GR"/>
        </w:rPr>
        <w:t xml:space="preserve">1.2. </w:t>
      </w:r>
      <w:r>
        <w:rPr>
          <w:rFonts w:ascii="Comic Sans MS" w:hAnsi="Comic Sans MS"/>
          <w:b/>
          <w:lang w:val="el-GR"/>
        </w:rPr>
        <w:t>Επίσημοι έ</w:t>
      </w:r>
      <w:r w:rsidRPr="00883701">
        <w:rPr>
          <w:rFonts w:ascii="Comic Sans MS" w:hAnsi="Comic Sans MS"/>
          <w:b/>
          <w:lang w:val="el-GR"/>
        </w:rPr>
        <w:t>λεγχοι κατα τη σφαγ</w:t>
      </w:r>
      <w:r>
        <w:rPr>
          <w:rFonts w:ascii="Comic Sans MS" w:hAnsi="Comic Sans MS"/>
          <w:b/>
          <w:lang w:val="el-GR"/>
        </w:rPr>
        <w:t>ή ή τη θανά</w:t>
      </w:r>
      <w:r w:rsidRPr="00883701">
        <w:rPr>
          <w:rFonts w:ascii="Comic Sans MS" w:hAnsi="Comic Sans MS"/>
          <w:b/>
          <w:lang w:val="el-GR"/>
        </w:rPr>
        <w:t>τωση</w:t>
      </w:r>
    </w:p>
    <w:p w:rsidR="0085461E" w:rsidRPr="00866850" w:rsidRDefault="0085461E" w:rsidP="00883701">
      <w:pPr>
        <w:tabs>
          <w:tab w:val="left" w:pos="1985"/>
          <w:tab w:val="left" w:pos="4253"/>
        </w:tabs>
        <w:spacing w:before="120" w:after="0" w:line="240" w:lineRule="auto"/>
        <w:jc w:val="both"/>
        <w:rPr>
          <w:rFonts w:ascii="Comic Sans MS" w:hAnsi="Comic Sans MS"/>
          <w:lang w:val="el-GR"/>
        </w:rPr>
      </w:pPr>
      <w:r w:rsidRPr="00866850">
        <w:rPr>
          <w:rFonts w:ascii="Comic Sans MS" w:hAnsi="Comic Sans MS"/>
          <w:b/>
          <w:lang w:val="el-GR"/>
        </w:rPr>
        <w:t xml:space="preserve">α. </w:t>
      </w:r>
      <w:r w:rsidRPr="00866850">
        <w:rPr>
          <w:rFonts w:ascii="Comic Sans MS" w:hAnsi="Comic Sans MS"/>
          <w:lang w:val="el-GR"/>
        </w:rPr>
        <w:t xml:space="preserve"> Κατά το </w:t>
      </w:r>
      <w:r w:rsidRPr="0054436E">
        <w:rPr>
          <w:rFonts w:ascii="Comic Sans MS" w:hAnsi="Comic Sans MS"/>
          <w:b/>
          <w:lang w:val="el-GR"/>
        </w:rPr>
        <w:t>έτος  201</w:t>
      </w:r>
      <w:r w:rsidRPr="00D505B7">
        <w:rPr>
          <w:rFonts w:ascii="Comic Sans MS" w:hAnsi="Comic Sans MS"/>
          <w:b/>
          <w:lang w:val="el-GR"/>
        </w:rPr>
        <w:t>6</w:t>
      </w:r>
      <w:r w:rsidRPr="00866850">
        <w:rPr>
          <w:rFonts w:ascii="Comic Sans MS" w:hAnsi="Comic Sans MS"/>
          <w:lang w:val="el-GR"/>
        </w:rPr>
        <w:t xml:space="preserve"> πραγματοποιήθηκαν στον </w:t>
      </w:r>
      <w:r w:rsidRPr="00866850">
        <w:rPr>
          <w:rFonts w:ascii="Comic Sans MS" w:hAnsi="Comic Sans MS"/>
          <w:b/>
          <w:lang w:val="el-GR"/>
        </w:rPr>
        <w:t xml:space="preserve">τομέα </w:t>
      </w:r>
      <w:r>
        <w:rPr>
          <w:rFonts w:ascii="Comic Sans MS" w:hAnsi="Comic Sans MS"/>
          <w:b/>
          <w:lang w:val="el-GR"/>
        </w:rPr>
        <w:t>της προστασίας των ζώων κατά τη</w:t>
      </w:r>
      <w:r w:rsidRPr="00866850">
        <w:rPr>
          <w:rFonts w:ascii="Comic Sans MS" w:hAnsi="Comic Sans MS"/>
          <w:b/>
          <w:lang w:val="el-GR"/>
        </w:rPr>
        <w:t xml:space="preserve"> σφαγή ή τη θανάτωσή τους</w:t>
      </w:r>
      <w:r w:rsidRPr="00866850">
        <w:rPr>
          <w:rFonts w:ascii="Comic Sans MS" w:hAnsi="Comic Sans MS"/>
          <w:lang w:val="el-GR"/>
        </w:rPr>
        <w:t>, οι ετήσιοι έλεγχοι για την εφαρμογή των διατάξεων του Π.Δ. 327/1996 , «για την προστασία των ζώων κατά τη σφαγή ή την θανάτωσή στις σε συμμόρφωση με την Οδηγία  93/119/ΕΚ» και του Κανονισμού 1099/2009/ΕΚ του Συμβουλίου, από τις αρμόδιες Περιφερειακές Κτηνιατρικές Υπηρεσίες.</w:t>
      </w:r>
    </w:p>
    <w:p w:rsidR="0085461E" w:rsidRPr="00866850" w:rsidRDefault="0085461E" w:rsidP="00883701">
      <w:pPr>
        <w:tabs>
          <w:tab w:val="left" w:pos="1985"/>
          <w:tab w:val="left" w:pos="4253"/>
        </w:tabs>
        <w:spacing w:before="120" w:after="0" w:line="240" w:lineRule="auto"/>
        <w:jc w:val="both"/>
        <w:rPr>
          <w:rFonts w:ascii="Comic Sans MS" w:hAnsi="Comic Sans MS"/>
          <w:lang w:val="el-GR"/>
        </w:rPr>
      </w:pPr>
      <w:r>
        <w:rPr>
          <w:rFonts w:ascii="Comic Sans MS" w:hAnsi="Comic Sans MS"/>
          <w:lang w:val="el-GR"/>
        </w:rPr>
        <w:tab/>
      </w:r>
      <w:r w:rsidRPr="00866850">
        <w:rPr>
          <w:rFonts w:ascii="Comic Sans MS" w:hAnsi="Comic Sans MS"/>
          <w:lang w:val="el-GR"/>
        </w:rPr>
        <w:t xml:space="preserve">Οι </w:t>
      </w:r>
      <w:r w:rsidRPr="00866850">
        <w:rPr>
          <w:rFonts w:ascii="Comic Sans MS" w:hAnsi="Comic Sans MS"/>
          <w:b/>
          <w:lang w:val="el-GR"/>
        </w:rPr>
        <w:t>έλεγχοι</w:t>
      </w:r>
      <w:r w:rsidRPr="00866850">
        <w:rPr>
          <w:rFonts w:ascii="Comic Sans MS" w:hAnsi="Comic Sans MS"/>
          <w:lang w:val="el-GR"/>
        </w:rPr>
        <w:t xml:space="preserve"> αυτοί </w:t>
      </w:r>
      <w:r w:rsidRPr="00866850">
        <w:rPr>
          <w:rFonts w:ascii="Comic Sans MS" w:hAnsi="Comic Sans MS"/>
          <w:b/>
          <w:lang w:val="el-GR"/>
        </w:rPr>
        <w:t>εστιάστηκαν</w:t>
      </w:r>
      <w:r w:rsidRPr="00866850">
        <w:rPr>
          <w:rFonts w:ascii="Comic Sans MS" w:hAnsi="Comic Sans MS"/>
          <w:lang w:val="el-GR"/>
        </w:rPr>
        <w:t xml:space="preserve">, στα </w:t>
      </w:r>
      <w:r w:rsidRPr="00866850">
        <w:rPr>
          <w:rFonts w:ascii="Comic Sans MS" w:hAnsi="Comic Sans MS"/>
          <w:b/>
          <w:lang w:val="el-GR"/>
        </w:rPr>
        <w:t>σφαγεία</w:t>
      </w:r>
      <w:r w:rsidRPr="00866850">
        <w:rPr>
          <w:rFonts w:ascii="Comic Sans MS" w:hAnsi="Comic Sans MS"/>
          <w:lang w:val="el-GR"/>
        </w:rPr>
        <w:t xml:space="preserve"> (στις περιοχής δικαιοδοσίας των Περιφερειακών Ενοτήτων  στις Χώρας).</w:t>
      </w:r>
      <w:r>
        <w:rPr>
          <w:rFonts w:ascii="Comic Sans MS" w:hAnsi="Comic Sans MS"/>
          <w:lang w:val="el-GR"/>
        </w:rPr>
        <w:t xml:space="preserve"> </w:t>
      </w:r>
      <w:r w:rsidRPr="00866850">
        <w:rPr>
          <w:rFonts w:ascii="Comic Sans MS" w:hAnsi="Comic Sans MS"/>
          <w:lang w:val="el-GR"/>
        </w:rPr>
        <w:t>Τα αποτελέσματα των ελέγχων όλων των πρακτικών και διαδικασιών χειρισμών των ζώων από την στιγμή άφιξης τους στο σφαγείο, την εκφόρτωσή τους σε αυτό, τη στέγασή στις χώρους ενσταυβλισμού του σφαγείου, την καθοδήγησή τους  στο χώρο αναισθητοποίησης, την συγκράτησή τους, την αναισθητοποίησή τους με την χρησιμοποίηση μεθόδων και εξοπλισμού αναισθητοποίησης κατάλληλων για το είδος των ζώων και τέλος την αφαίμαξή τους αφορούσαν</w:t>
      </w:r>
    </w:p>
    <w:p w:rsidR="0085461E" w:rsidRPr="00866850" w:rsidRDefault="0085461E" w:rsidP="00883701">
      <w:pPr>
        <w:numPr>
          <w:ilvl w:val="0"/>
          <w:numId w:val="75"/>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 xml:space="preserve">τον </w:t>
      </w:r>
      <w:r w:rsidRPr="00866850">
        <w:rPr>
          <w:rFonts w:ascii="Comic Sans MS" w:hAnsi="Comic Sans MS"/>
          <w:b/>
          <w:lang w:val="el-GR"/>
        </w:rPr>
        <w:t>αριθμό των οχημάτων που αφίχθησαν</w:t>
      </w:r>
      <w:r w:rsidRPr="00866850">
        <w:rPr>
          <w:rFonts w:ascii="Comic Sans MS" w:hAnsi="Comic Sans MS"/>
          <w:lang w:val="el-GR"/>
        </w:rPr>
        <w:t xml:space="preserve"> και </w:t>
      </w:r>
      <w:r w:rsidRPr="00866850">
        <w:rPr>
          <w:rFonts w:ascii="Comic Sans MS" w:hAnsi="Comic Sans MS"/>
          <w:b/>
          <w:lang w:val="el-GR"/>
        </w:rPr>
        <w:t>ελέχθηκαν</w:t>
      </w:r>
      <w:r w:rsidRPr="00866850">
        <w:rPr>
          <w:rFonts w:ascii="Comic Sans MS" w:hAnsi="Comic Sans MS"/>
          <w:lang w:val="el-GR"/>
        </w:rPr>
        <w:t xml:space="preserve"> κατά την άφιξή στις </w:t>
      </w:r>
      <w:r w:rsidRPr="00866850">
        <w:rPr>
          <w:rFonts w:ascii="Comic Sans MS" w:hAnsi="Comic Sans MS"/>
          <w:b/>
          <w:lang w:val="el-GR"/>
        </w:rPr>
        <w:t>στο σφαγείο</w:t>
      </w:r>
      <w:r w:rsidRPr="00866850">
        <w:rPr>
          <w:rFonts w:ascii="Comic Sans MS" w:hAnsi="Comic Sans MS"/>
          <w:lang w:val="el-GR"/>
        </w:rPr>
        <w:t>,</w:t>
      </w:r>
    </w:p>
    <w:p w:rsidR="0085461E" w:rsidRPr="00866850" w:rsidRDefault="0085461E" w:rsidP="00883701">
      <w:pPr>
        <w:numPr>
          <w:ilvl w:val="0"/>
          <w:numId w:val="75"/>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b/>
          <w:lang w:val="el-GR"/>
        </w:rPr>
        <w:t>τον αριθμό των επιθεωρήσεων στο σφαγείο</w:t>
      </w:r>
      <w:r w:rsidRPr="00866850">
        <w:rPr>
          <w:rFonts w:ascii="Comic Sans MS" w:hAnsi="Comic Sans MS"/>
          <w:lang w:val="el-GR"/>
        </w:rPr>
        <w:t>,</w:t>
      </w:r>
    </w:p>
    <w:p w:rsidR="0085461E" w:rsidRPr="00866850" w:rsidRDefault="0085461E" w:rsidP="00883701">
      <w:pPr>
        <w:numPr>
          <w:ilvl w:val="0"/>
          <w:numId w:val="75"/>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 xml:space="preserve">των </w:t>
      </w:r>
      <w:r w:rsidRPr="00866850">
        <w:rPr>
          <w:rFonts w:ascii="Comic Sans MS" w:hAnsi="Comic Sans MS"/>
          <w:b/>
          <w:lang w:val="el-GR"/>
        </w:rPr>
        <w:t>αριθμό των ζώων ανά είδος που εσφάγησαν</w:t>
      </w:r>
      <w:r w:rsidRPr="00866850">
        <w:rPr>
          <w:rFonts w:ascii="Comic Sans MS" w:hAnsi="Comic Sans MS"/>
          <w:lang w:val="el-GR"/>
        </w:rPr>
        <w:t>,</w:t>
      </w:r>
    </w:p>
    <w:p w:rsidR="0085461E" w:rsidRPr="00866850" w:rsidRDefault="0085461E" w:rsidP="00883701">
      <w:pPr>
        <w:numPr>
          <w:ilvl w:val="0"/>
          <w:numId w:val="75"/>
        </w:numPr>
        <w:tabs>
          <w:tab w:val="left" w:pos="1985"/>
          <w:tab w:val="left" w:pos="4253"/>
        </w:tabs>
        <w:spacing w:before="120" w:after="0" w:line="240" w:lineRule="auto"/>
        <w:jc w:val="both"/>
        <w:rPr>
          <w:rFonts w:ascii="Comic Sans MS" w:hAnsi="Comic Sans MS"/>
        </w:rPr>
      </w:pPr>
      <w:r w:rsidRPr="00866850">
        <w:rPr>
          <w:rFonts w:ascii="Comic Sans MS" w:hAnsi="Comic Sans MS"/>
        </w:rPr>
        <w:t xml:space="preserve">στις </w:t>
      </w:r>
      <w:r w:rsidRPr="00866850">
        <w:rPr>
          <w:rFonts w:ascii="Comic Sans MS" w:hAnsi="Comic Sans MS"/>
          <w:b/>
        </w:rPr>
        <w:t>παραβάσεις που εντοπίστηκαν</w:t>
      </w:r>
      <w:r w:rsidRPr="00866850">
        <w:rPr>
          <w:rFonts w:ascii="Comic Sans MS" w:hAnsi="Comic Sans MS"/>
        </w:rPr>
        <w:t>,</w:t>
      </w:r>
    </w:p>
    <w:p w:rsidR="0085461E" w:rsidRPr="00A5716F" w:rsidRDefault="0085461E" w:rsidP="00883701">
      <w:pPr>
        <w:numPr>
          <w:ilvl w:val="0"/>
          <w:numId w:val="75"/>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 xml:space="preserve">στα </w:t>
      </w:r>
      <w:r w:rsidRPr="00866850">
        <w:rPr>
          <w:rFonts w:ascii="Comic Sans MS" w:hAnsi="Comic Sans MS"/>
          <w:b/>
          <w:lang w:val="el-GR"/>
        </w:rPr>
        <w:t>μέτρα που ελήφθησαν ή στις κυρώσεις που επεβλήθησαν</w:t>
      </w:r>
    </w:p>
    <w:p w:rsidR="0085461E" w:rsidRPr="00866850" w:rsidRDefault="0085461E" w:rsidP="00883701">
      <w:pPr>
        <w:spacing w:before="120" w:after="0" w:line="240" w:lineRule="auto"/>
        <w:jc w:val="both"/>
        <w:rPr>
          <w:rFonts w:ascii="Comic Sans MS" w:hAnsi="Comic Sans MS"/>
          <w:b/>
          <w:u w:val="single"/>
          <w:lang w:val="el-GR"/>
        </w:rPr>
      </w:pPr>
    </w:p>
    <w:tbl>
      <w:tblPr>
        <w:tblpPr w:leftFromText="180" w:rightFromText="180" w:vertAnchor="text" w:horzAnchor="margin" w:tblpXSpec="center" w:tblpY="1"/>
        <w:tblW w:w="10900" w:type="dxa"/>
        <w:tblLook w:val="0000"/>
      </w:tblPr>
      <w:tblGrid>
        <w:gridCol w:w="3400"/>
        <w:gridCol w:w="2600"/>
        <w:gridCol w:w="2980"/>
        <w:gridCol w:w="1920"/>
      </w:tblGrid>
      <w:tr w:rsidR="0085461E" w:rsidRPr="0054436E" w:rsidTr="002C09D6">
        <w:trPr>
          <w:trHeight w:val="390"/>
        </w:trPr>
        <w:tc>
          <w:tcPr>
            <w:tcW w:w="3400"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85461E" w:rsidRPr="0054436E" w:rsidRDefault="0085461E" w:rsidP="00883701">
            <w:pPr>
              <w:spacing w:before="120" w:after="0" w:line="240" w:lineRule="auto"/>
              <w:jc w:val="both"/>
              <w:rPr>
                <w:rFonts w:ascii="Comic Sans MS" w:hAnsi="Comic Sans MS"/>
                <w:b/>
                <w:sz w:val="20"/>
                <w:szCs w:val="20"/>
              </w:rPr>
            </w:pPr>
            <w:r w:rsidRPr="0054436E">
              <w:rPr>
                <w:rFonts w:ascii="Comic Sans MS" w:hAnsi="Comic Sans MS"/>
                <w:b/>
                <w:sz w:val="20"/>
                <w:szCs w:val="20"/>
              </w:rPr>
              <w:t>ΣΥΝΟΛΟ ΣΦΑΓΕΙΩΝ (20</w:t>
            </w:r>
            <w:r>
              <w:rPr>
                <w:rFonts w:ascii="Comic Sans MS" w:hAnsi="Comic Sans MS"/>
                <w:b/>
                <w:sz w:val="20"/>
                <w:szCs w:val="20"/>
              </w:rPr>
              <w:t>16)</w:t>
            </w:r>
          </w:p>
        </w:tc>
        <w:tc>
          <w:tcPr>
            <w:tcW w:w="2600" w:type="dxa"/>
            <w:tcBorders>
              <w:top w:val="single" w:sz="4" w:space="0" w:color="auto"/>
              <w:left w:val="nil"/>
              <w:bottom w:val="single" w:sz="4" w:space="0" w:color="auto"/>
              <w:right w:val="single" w:sz="4" w:space="0" w:color="auto"/>
            </w:tcBorders>
            <w:shd w:val="clear" w:color="auto" w:fill="E5B8B7"/>
            <w:noWrap/>
            <w:vAlign w:val="center"/>
          </w:tcPr>
          <w:p w:rsidR="0085461E" w:rsidRPr="0054436E" w:rsidRDefault="0085461E" w:rsidP="00883701">
            <w:pPr>
              <w:spacing w:before="120" w:after="0" w:line="240" w:lineRule="auto"/>
              <w:jc w:val="both"/>
              <w:rPr>
                <w:rFonts w:ascii="Comic Sans MS" w:hAnsi="Comic Sans MS"/>
                <w:b/>
                <w:sz w:val="20"/>
                <w:szCs w:val="20"/>
              </w:rPr>
            </w:pPr>
            <w:r w:rsidRPr="0054436E">
              <w:rPr>
                <w:rFonts w:ascii="Comic Sans MS" w:hAnsi="Comic Sans MS"/>
                <w:b/>
                <w:sz w:val="20"/>
                <w:szCs w:val="20"/>
              </w:rPr>
              <w:t>ΣΥΜΜΟΡΦΩΜΕΝΑ</w:t>
            </w:r>
          </w:p>
        </w:tc>
        <w:tc>
          <w:tcPr>
            <w:tcW w:w="2980" w:type="dxa"/>
            <w:tcBorders>
              <w:top w:val="single" w:sz="4" w:space="0" w:color="auto"/>
              <w:left w:val="nil"/>
              <w:bottom w:val="single" w:sz="4" w:space="0" w:color="auto"/>
              <w:right w:val="single" w:sz="4" w:space="0" w:color="auto"/>
            </w:tcBorders>
            <w:shd w:val="clear" w:color="auto" w:fill="E5B8B7"/>
            <w:noWrap/>
            <w:vAlign w:val="center"/>
          </w:tcPr>
          <w:p w:rsidR="0085461E" w:rsidRPr="0054436E" w:rsidRDefault="0085461E" w:rsidP="00883701">
            <w:pPr>
              <w:spacing w:before="120" w:after="0" w:line="240" w:lineRule="auto"/>
              <w:jc w:val="both"/>
              <w:rPr>
                <w:rFonts w:ascii="Comic Sans MS" w:hAnsi="Comic Sans MS"/>
                <w:b/>
                <w:sz w:val="20"/>
                <w:szCs w:val="20"/>
              </w:rPr>
            </w:pPr>
            <w:r w:rsidRPr="0054436E">
              <w:rPr>
                <w:rFonts w:ascii="Comic Sans MS" w:hAnsi="Comic Sans MS"/>
                <w:b/>
                <w:sz w:val="20"/>
                <w:szCs w:val="20"/>
              </w:rPr>
              <w:t>ΜΗ ΣΥΜΜΟΡΦΩΜΕΝΑ</w:t>
            </w:r>
          </w:p>
        </w:tc>
        <w:tc>
          <w:tcPr>
            <w:tcW w:w="1920" w:type="dxa"/>
            <w:tcBorders>
              <w:top w:val="single" w:sz="4" w:space="0" w:color="auto"/>
              <w:left w:val="nil"/>
              <w:bottom w:val="single" w:sz="4" w:space="0" w:color="auto"/>
              <w:right w:val="single" w:sz="4" w:space="0" w:color="auto"/>
            </w:tcBorders>
            <w:shd w:val="clear" w:color="auto" w:fill="E5B8B7"/>
            <w:noWrap/>
            <w:vAlign w:val="center"/>
          </w:tcPr>
          <w:p w:rsidR="0085461E" w:rsidRPr="00E079AA" w:rsidRDefault="0085461E" w:rsidP="00883701">
            <w:pPr>
              <w:spacing w:before="120" w:after="0" w:line="240" w:lineRule="auto"/>
              <w:jc w:val="both"/>
              <w:rPr>
                <w:rFonts w:ascii="Comic Sans MS" w:hAnsi="Comic Sans MS"/>
                <w:b/>
                <w:sz w:val="20"/>
                <w:szCs w:val="20"/>
                <w:lang w:val="el-GR"/>
              </w:rPr>
            </w:pPr>
            <w:r w:rsidRPr="0054436E">
              <w:rPr>
                <w:rFonts w:ascii="Comic Sans MS" w:hAnsi="Comic Sans MS"/>
                <w:b/>
                <w:sz w:val="20"/>
                <w:szCs w:val="20"/>
              </w:rPr>
              <w:t>ΕΛΕ</w:t>
            </w:r>
            <w:r>
              <w:rPr>
                <w:rFonts w:ascii="Comic Sans MS" w:hAnsi="Comic Sans MS"/>
                <w:b/>
                <w:sz w:val="20"/>
                <w:szCs w:val="20"/>
                <w:lang w:val="el-GR"/>
              </w:rPr>
              <w:t>Γ</w:t>
            </w:r>
            <w:r>
              <w:rPr>
                <w:rFonts w:ascii="Comic Sans MS" w:hAnsi="Comic Sans MS"/>
                <w:b/>
                <w:sz w:val="20"/>
                <w:szCs w:val="20"/>
              </w:rPr>
              <w:t xml:space="preserve">ΧΟΙ </w:t>
            </w:r>
            <w:r>
              <w:rPr>
                <w:rFonts w:ascii="Comic Sans MS" w:hAnsi="Comic Sans MS"/>
                <w:b/>
                <w:sz w:val="20"/>
                <w:szCs w:val="20"/>
                <w:lang w:val="el-GR"/>
              </w:rPr>
              <w:t>(ΣΦΑΓΕΙΑ ΚΑΙ ΔΙΑΔΙΚΑΣΙΕΣ)</w:t>
            </w:r>
          </w:p>
        </w:tc>
      </w:tr>
      <w:tr w:rsidR="0085461E" w:rsidRPr="00866850" w:rsidTr="002C09D6">
        <w:trPr>
          <w:trHeight w:val="390"/>
        </w:trPr>
        <w:tc>
          <w:tcPr>
            <w:tcW w:w="3400" w:type="dxa"/>
            <w:tcBorders>
              <w:top w:val="single" w:sz="4" w:space="0" w:color="auto"/>
              <w:left w:val="single" w:sz="4" w:space="0" w:color="auto"/>
              <w:bottom w:val="single" w:sz="4" w:space="0" w:color="auto"/>
              <w:right w:val="single" w:sz="4" w:space="0" w:color="auto"/>
            </w:tcBorders>
            <w:noWrap/>
            <w:vAlign w:val="center"/>
          </w:tcPr>
          <w:p w:rsidR="0085461E" w:rsidRPr="00F35579" w:rsidRDefault="0085461E" w:rsidP="00883701">
            <w:pPr>
              <w:spacing w:before="120" w:after="0" w:line="240" w:lineRule="auto"/>
              <w:jc w:val="center"/>
              <w:rPr>
                <w:rFonts w:ascii="Comic Sans MS" w:hAnsi="Comic Sans MS"/>
                <w:b/>
                <w:bCs/>
                <w:sz w:val="20"/>
                <w:szCs w:val="20"/>
              </w:rPr>
            </w:pPr>
            <w:r>
              <w:rPr>
                <w:rFonts w:ascii="Comic Sans MS" w:hAnsi="Comic Sans MS"/>
                <w:b/>
                <w:bCs/>
                <w:sz w:val="20"/>
                <w:szCs w:val="20"/>
              </w:rPr>
              <w:t>386</w:t>
            </w:r>
          </w:p>
          <w:p w:rsidR="0085461E" w:rsidRPr="00324C48" w:rsidRDefault="0085461E" w:rsidP="00883701">
            <w:pPr>
              <w:spacing w:before="120" w:after="0" w:line="240" w:lineRule="auto"/>
              <w:jc w:val="center"/>
              <w:rPr>
                <w:rFonts w:ascii="Comic Sans MS" w:hAnsi="Comic Sans MS"/>
                <w:bCs/>
                <w:sz w:val="20"/>
                <w:szCs w:val="20"/>
                <w:lang w:val="el-GR"/>
              </w:rPr>
            </w:pPr>
            <w:r>
              <w:rPr>
                <w:rFonts w:ascii="Comic Sans MS" w:hAnsi="Comic Sans MS"/>
                <w:bCs/>
                <w:sz w:val="20"/>
                <w:szCs w:val="20"/>
                <w:lang w:val="el-GR"/>
              </w:rPr>
              <w:t>(2</w:t>
            </w:r>
            <w:r>
              <w:rPr>
                <w:rFonts w:ascii="Comic Sans MS" w:hAnsi="Comic Sans MS"/>
                <w:bCs/>
                <w:sz w:val="20"/>
                <w:szCs w:val="20"/>
              </w:rPr>
              <w:t>46</w:t>
            </w:r>
            <w:r>
              <w:rPr>
                <w:rFonts w:ascii="Comic Sans MS" w:hAnsi="Comic Sans MS"/>
                <w:bCs/>
                <w:sz w:val="20"/>
                <w:szCs w:val="20"/>
                <w:lang w:val="el-GR"/>
              </w:rPr>
              <w:t xml:space="preserve"> πτηνών και 1</w:t>
            </w:r>
            <w:r>
              <w:rPr>
                <w:rFonts w:ascii="Comic Sans MS" w:hAnsi="Comic Sans MS"/>
                <w:bCs/>
                <w:sz w:val="20"/>
                <w:szCs w:val="20"/>
              </w:rPr>
              <w:t>40</w:t>
            </w:r>
            <w:r w:rsidRPr="00324C48">
              <w:rPr>
                <w:rFonts w:ascii="Comic Sans MS" w:hAnsi="Comic Sans MS"/>
                <w:bCs/>
                <w:sz w:val="20"/>
                <w:szCs w:val="20"/>
                <w:lang w:val="el-GR"/>
              </w:rPr>
              <w:t xml:space="preserve"> οπληφόρων)</w:t>
            </w:r>
          </w:p>
        </w:tc>
        <w:tc>
          <w:tcPr>
            <w:tcW w:w="2600" w:type="dxa"/>
            <w:tcBorders>
              <w:top w:val="single" w:sz="4" w:space="0" w:color="auto"/>
              <w:left w:val="nil"/>
              <w:bottom w:val="single" w:sz="4" w:space="0" w:color="auto"/>
              <w:right w:val="single" w:sz="4" w:space="0" w:color="auto"/>
            </w:tcBorders>
            <w:noWrap/>
            <w:vAlign w:val="center"/>
          </w:tcPr>
          <w:p w:rsidR="0085461E" w:rsidRPr="00866850" w:rsidRDefault="0085461E" w:rsidP="00883701">
            <w:pPr>
              <w:spacing w:before="120" w:after="0" w:line="240" w:lineRule="auto"/>
              <w:jc w:val="center"/>
              <w:rPr>
                <w:rFonts w:ascii="Comic Sans MS" w:hAnsi="Comic Sans MS"/>
                <w:b/>
                <w:bCs/>
                <w:sz w:val="20"/>
                <w:szCs w:val="20"/>
                <w:lang w:val="el-GR"/>
              </w:rPr>
            </w:pPr>
            <w:r>
              <w:rPr>
                <w:rFonts w:ascii="Comic Sans MS" w:hAnsi="Comic Sans MS"/>
                <w:b/>
                <w:bCs/>
                <w:sz w:val="20"/>
                <w:szCs w:val="20"/>
                <w:lang w:val="el-GR"/>
              </w:rPr>
              <w:t>45</w:t>
            </w:r>
          </w:p>
        </w:tc>
        <w:tc>
          <w:tcPr>
            <w:tcW w:w="2980" w:type="dxa"/>
            <w:tcBorders>
              <w:top w:val="single" w:sz="4" w:space="0" w:color="auto"/>
              <w:left w:val="nil"/>
              <w:bottom w:val="single" w:sz="4" w:space="0" w:color="auto"/>
              <w:right w:val="single" w:sz="4" w:space="0" w:color="auto"/>
            </w:tcBorders>
            <w:noWrap/>
            <w:vAlign w:val="center"/>
          </w:tcPr>
          <w:p w:rsidR="0085461E" w:rsidRPr="0033756F" w:rsidRDefault="0085461E" w:rsidP="00883701">
            <w:pPr>
              <w:spacing w:before="120" w:after="0" w:line="240" w:lineRule="auto"/>
              <w:jc w:val="center"/>
              <w:rPr>
                <w:rFonts w:ascii="Comic Sans MS" w:hAnsi="Comic Sans MS"/>
                <w:b/>
                <w:bCs/>
                <w:sz w:val="20"/>
                <w:szCs w:val="20"/>
                <w:lang w:val="el-GR"/>
              </w:rPr>
            </w:pPr>
            <w:r>
              <w:rPr>
                <w:rFonts w:ascii="Comic Sans MS" w:hAnsi="Comic Sans MS"/>
                <w:b/>
                <w:bCs/>
                <w:sz w:val="20"/>
                <w:szCs w:val="20"/>
                <w:lang w:val="el-GR"/>
              </w:rPr>
              <w:t>36</w:t>
            </w:r>
          </w:p>
        </w:tc>
        <w:tc>
          <w:tcPr>
            <w:tcW w:w="1920" w:type="dxa"/>
            <w:tcBorders>
              <w:top w:val="single" w:sz="4" w:space="0" w:color="auto"/>
              <w:left w:val="single" w:sz="4" w:space="0" w:color="auto"/>
              <w:bottom w:val="single" w:sz="4" w:space="0" w:color="auto"/>
              <w:right w:val="single" w:sz="4" w:space="0" w:color="auto"/>
            </w:tcBorders>
            <w:noWrap/>
            <w:vAlign w:val="center"/>
          </w:tcPr>
          <w:p w:rsidR="0085461E" w:rsidRDefault="0085461E" w:rsidP="00883701">
            <w:pPr>
              <w:spacing w:before="120" w:after="0" w:line="240" w:lineRule="auto"/>
              <w:jc w:val="center"/>
              <w:rPr>
                <w:rFonts w:ascii="Comic Sans MS" w:hAnsi="Comic Sans MS"/>
                <w:b/>
                <w:bCs/>
                <w:sz w:val="20"/>
                <w:szCs w:val="20"/>
                <w:lang w:val="el-GR"/>
              </w:rPr>
            </w:pPr>
            <w:r>
              <w:rPr>
                <w:rFonts w:ascii="Comic Sans MS" w:hAnsi="Comic Sans MS"/>
                <w:b/>
                <w:bCs/>
                <w:sz w:val="20"/>
                <w:szCs w:val="20"/>
                <w:lang w:val="el-GR"/>
              </w:rPr>
              <w:t xml:space="preserve">81 ΣΦΑΓΕΙΑ </w:t>
            </w:r>
          </w:p>
          <w:p w:rsidR="0085461E" w:rsidRPr="00866850" w:rsidRDefault="0085461E" w:rsidP="00883701">
            <w:pPr>
              <w:spacing w:before="120" w:after="0" w:line="240" w:lineRule="auto"/>
              <w:jc w:val="center"/>
              <w:rPr>
                <w:rFonts w:ascii="Comic Sans MS" w:hAnsi="Comic Sans MS"/>
                <w:b/>
                <w:bCs/>
                <w:sz w:val="20"/>
                <w:szCs w:val="20"/>
                <w:lang w:val="el-GR"/>
              </w:rPr>
            </w:pPr>
            <w:r>
              <w:rPr>
                <w:rFonts w:ascii="Comic Sans MS" w:hAnsi="Comic Sans MS"/>
                <w:b/>
                <w:bCs/>
                <w:sz w:val="20"/>
                <w:szCs w:val="20"/>
                <w:lang w:val="el-GR"/>
              </w:rPr>
              <w:t>614 ΟΧΗΜΑΤΑ</w:t>
            </w:r>
          </w:p>
        </w:tc>
      </w:tr>
    </w:tbl>
    <w:p w:rsidR="0085461E" w:rsidRDefault="0085461E" w:rsidP="00883701">
      <w:pPr>
        <w:tabs>
          <w:tab w:val="left" w:pos="1985"/>
          <w:tab w:val="left" w:pos="4253"/>
        </w:tabs>
        <w:spacing w:before="120" w:after="0" w:line="240" w:lineRule="auto"/>
        <w:jc w:val="both"/>
        <w:rPr>
          <w:rFonts w:ascii="Comic Sans MS" w:hAnsi="Comic Sans MS"/>
          <w:b/>
          <w:color w:val="943634"/>
          <w:lang w:val="el-GR"/>
        </w:rPr>
      </w:pPr>
    </w:p>
    <w:p w:rsidR="0085461E" w:rsidRPr="0054436E" w:rsidRDefault="0085461E" w:rsidP="00883701">
      <w:pPr>
        <w:tabs>
          <w:tab w:val="left" w:pos="1985"/>
          <w:tab w:val="left" w:pos="4253"/>
        </w:tabs>
        <w:spacing w:after="0" w:line="240" w:lineRule="auto"/>
        <w:jc w:val="both"/>
        <w:rPr>
          <w:rFonts w:ascii="Comic Sans MS" w:hAnsi="Comic Sans MS"/>
          <w:b/>
          <w:color w:val="943634"/>
          <w:lang w:val="el-GR"/>
        </w:rPr>
      </w:pPr>
      <w:r>
        <w:rPr>
          <w:rFonts w:ascii="Comic Sans MS" w:hAnsi="Comic Sans MS"/>
          <w:b/>
          <w:color w:val="943634"/>
          <w:lang w:val="el-GR"/>
        </w:rPr>
        <w:br w:type="page"/>
      </w:r>
      <w:r w:rsidRPr="00883701">
        <w:rPr>
          <w:rFonts w:ascii="Comic Sans MS" w:hAnsi="Comic Sans MS"/>
          <w:b/>
          <w:lang w:val="el-GR"/>
        </w:rPr>
        <w:t xml:space="preserve">1.3. </w:t>
      </w:r>
      <w:r>
        <w:rPr>
          <w:rFonts w:ascii="Comic Sans MS" w:hAnsi="Comic Sans MS"/>
          <w:b/>
          <w:lang w:val="el-GR"/>
        </w:rPr>
        <w:t>Επίσημοι έλεγχοι στις εκτροφέ</w:t>
      </w:r>
      <w:r w:rsidRPr="00883701">
        <w:rPr>
          <w:rFonts w:ascii="Comic Sans MS" w:hAnsi="Comic Sans MS"/>
          <w:b/>
          <w:lang w:val="el-GR"/>
        </w:rPr>
        <w:t>ς</w:t>
      </w:r>
    </w:p>
    <w:p w:rsidR="0085461E" w:rsidRPr="00866850" w:rsidRDefault="0085461E" w:rsidP="00883701">
      <w:pPr>
        <w:tabs>
          <w:tab w:val="left" w:pos="1985"/>
          <w:tab w:val="left" w:pos="4253"/>
        </w:tabs>
        <w:spacing w:before="120" w:after="0" w:line="240" w:lineRule="auto"/>
        <w:jc w:val="both"/>
        <w:rPr>
          <w:rFonts w:ascii="Comic Sans MS" w:hAnsi="Comic Sans MS"/>
          <w:lang w:val="el-GR"/>
        </w:rPr>
      </w:pPr>
      <w:r w:rsidRPr="00866850">
        <w:rPr>
          <w:rFonts w:ascii="Comic Sans MS" w:hAnsi="Comic Sans MS"/>
          <w:b/>
          <w:lang w:val="el-GR"/>
        </w:rPr>
        <w:t xml:space="preserve">α. </w:t>
      </w:r>
      <w:r w:rsidRPr="00866850">
        <w:rPr>
          <w:rFonts w:ascii="Comic Sans MS" w:hAnsi="Comic Sans MS"/>
          <w:lang w:val="el-GR"/>
        </w:rPr>
        <w:t xml:space="preserve"> Κατά το </w:t>
      </w:r>
      <w:r w:rsidRPr="0054436E">
        <w:rPr>
          <w:rFonts w:ascii="Comic Sans MS" w:hAnsi="Comic Sans MS"/>
          <w:b/>
          <w:lang w:val="el-GR"/>
        </w:rPr>
        <w:t>έτος  201</w:t>
      </w:r>
      <w:r w:rsidRPr="00D505B7">
        <w:rPr>
          <w:rFonts w:ascii="Comic Sans MS" w:hAnsi="Comic Sans MS"/>
          <w:b/>
          <w:lang w:val="el-GR"/>
        </w:rPr>
        <w:t>6</w:t>
      </w:r>
      <w:r w:rsidRPr="00866850">
        <w:rPr>
          <w:rFonts w:ascii="Comic Sans MS" w:hAnsi="Comic Sans MS"/>
          <w:lang w:val="el-GR"/>
        </w:rPr>
        <w:t xml:space="preserve"> πραγματοποιήθηκαν στον </w:t>
      </w:r>
      <w:r w:rsidRPr="00866850">
        <w:rPr>
          <w:rFonts w:ascii="Comic Sans MS" w:hAnsi="Comic Sans MS"/>
          <w:b/>
          <w:lang w:val="el-GR"/>
        </w:rPr>
        <w:t>τομέα της προστασίας των μόσχων, χοίρων, κοτόπουλων κρεοπαραγωγής και ωοπαραγωγών ορνίθων,</w:t>
      </w:r>
      <w:r w:rsidRPr="00866850">
        <w:rPr>
          <w:rFonts w:ascii="Comic Sans MS" w:hAnsi="Comic Sans MS"/>
          <w:lang w:val="el-GR"/>
        </w:rPr>
        <w:t xml:space="preserve"> έλεγχοι για την εφαρμογή των διατάξεων του Π.Δ. 179/98</w:t>
      </w:r>
      <w:r>
        <w:rPr>
          <w:rFonts w:ascii="Comic Sans MS" w:hAnsi="Comic Sans MS"/>
          <w:lang w:val="el-GR"/>
        </w:rPr>
        <w:t xml:space="preserve"> </w:t>
      </w:r>
      <w:r w:rsidRPr="00866850">
        <w:rPr>
          <w:rFonts w:ascii="Comic Sans MS" w:hAnsi="Comic Sans MS"/>
          <w:lang w:val="el-GR"/>
        </w:rPr>
        <w:t>(μόσχοι), Π.Δ. 374/2001</w:t>
      </w:r>
      <w:r>
        <w:rPr>
          <w:rFonts w:ascii="Comic Sans MS" w:hAnsi="Comic Sans MS"/>
          <w:lang w:val="el-GR"/>
        </w:rPr>
        <w:t xml:space="preserve"> </w:t>
      </w:r>
      <w:r w:rsidRPr="00866850">
        <w:rPr>
          <w:rFonts w:ascii="Comic Sans MS" w:hAnsi="Comic Sans MS"/>
          <w:lang w:val="el-GR"/>
        </w:rPr>
        <w:t>(ζώα στις εκτροφές),</w:t>
      </w:r>
      <w:r>
        <w:rPr>
          <w:rFonts w:ascii="Comic Sans MS" w:hAnsi="Comic Sans MS"/>
          <w:lang w:val="el-GR"/>
        </w:rPr>
        <w:t xml:space="preserve"> </w:t>
      </w:r>
      <w:r w:rsidRPr="00866850">
        <w:rPr>
          <w:rFonts w:ascii="Comic Sans MS" w:hAnsi="Comic Sans MS"/>
          <w:lang w:val="el-GR"/>
        </w:rPr>
        <w:t>Π.Δ.215/2003</w:t>
      </w:r>
      <w:r>
        <w:rPr>
          <w:rFonts w:ascii="Comic Sans MS" w:hAnsi="Comic Sans MS"/>
          <w:lang w:val="el-GR"/>
        </w:rPr>
        <w:t xml:space="preserve"> </w:t>
      </w:r>
      <w:r w:rsidRPr="00866850">
        <w:rPr>
          <w:rFonts w:ascii="Comic Sans MS" w:hAnsi="Comic Sans MS"/>
          <w:lang w:val="el-GR"/>
        </w:rPr>
        <w:t xml:space="preserve">(χοίροι),  του Π.Δ. </w:t>
      </w:r>
      <w:r>
        <w:rPr>
          <w:rFonts w:ascii="Comic Sans MS" w:hAnsi="Comic Sans MS"/>
          <w:lang w:val="el-GR"/>
        </w:rPr>
        <w:t xml:space="preserve">216/2003 (ωοπαραγωγές όρνιθες) </w:t>
      </w:r>
      <w:r w:rsidRPr="00866850">
        <w:rPr>
          <w:rFonts w:ascii="Comic Sans MS" w:hAnsi="Comic Sans MS"/>
          <w:lang w:val="el-GR"/>
        </w:rPr>
        <w:t>και της ΚΥΑ 283329/2010 (κοτόπουλα κρεοπαραγωγής), από τις αρμόδιες Κτηνιατρικές Υπηρεσίες, των Περιφερειακών Ενοτήτων.</w:t>
      </w:r>
    </w:p>
    <w:p w:rsidR="0085461E" w:rsidRPr="00866850" w:rsidRDefault="0085461E" w:rsidP="00883701">
      <w:pPr>
        <w:spacing w:before="120" w:after="0" w:line="240" w:lineRule="auto"/>
        <w:jc w:val="both"/>
        <w:rPr>
          <w:rFonts w:ascii="Comic Sans MS" w:hAnsi="Comic Sans MS"/>
          <w:lang w:val="el-GR"/>
        </w:rPr>
      </w:pPr>
      <w:r w:rsidRPr="00866850">
        <w:rPr>
          <w:rFonts w:ascii="Comic Sans MS" w:hAnsi="Comic Sans MS"/>
          <w:lang w:val="el-GR"/>
        </w:rPr>
        <w:t xml:space="preserve">Οι </w:t>
      </w:r>
      <w:r w:rsidRPr="00866850">
        <w:rPr>
          <w:rFonts w:ascii="Comic Sans MS" w:hAnsi="Comic Sans MS"/>
          <w:b/>
          <w:lang w:val="el-GR"/>
        </w:rPr>
        <w:t>έλεγχοι</w:t>
      </w:r>
      <w:r w:rsidRPr="00866850">
        <w:rPr>
          <w:rFonts w:ascii="Comic Sans MS" w:hAnsi="Comic Sans MS"/>
          <w:lang w:val="el-GR"/>
        </w:rPr>
        <w:t xml:space="preserve"> αυτοί </w:t>
      </w:r>
      <w:r w:rsidRPr="00866850">
        <w:rPr>
          <w:rFonts w:ascii="Comic Sans MS" w:hAnsi="Comic Sans MS"/>
          <w:b/>
          <w:lang w:val="el-GR"/>
        </w:rPr>
        <w:t>εστιάστηκαν</w:t>
      </w:r>
      <w:r w:rsidRPr="00866850">
        <w:rPr>
          <w:rFonts w:ascii="Comic Sans MS" w:hAnsi="Comic Sans MS"/>
          <w:lang w:val="el-GR"/>
        </w:rPr>
        <w:t>, στις εκτροφές μόσχων, χοίρων και  ωοπαραγωγών ορνίθων, κοτόπουλων κρεοπαραγωγής και άλλων ζώων εκτροφής (της περιοχής δικαιοδοσίας των Περιφερειακών Ενοτήτων της Χώρας)</w:t>
      </w:r>
    </w:p>
    <w:p w:rsidR="0085461E" w:rsidRPr="00866850" w:rsidRDefault="0085461E" w:rsidP="00883701">
      <w:p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Τα αποτελέσματα των ελέγχων αφορούσαν:</w:t>
      </w:r>
    </w:p>
    <w:p w:rsidR="0085461E" w:rsidRPr="00866850" w:rsidRDefault="0085461E" w:rsidP="00883701">
      <w:pPr>
        <w:numPr>
          <w:ilvl w:val="0"/>
          <w:numId w:val="76"/>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τον αριθμό των εκμεταλλεύσεων ανά είδος ζώου,</w:t>
      </w:r>
    </w:p>
    <w:p w:rsidR="0085461E" w:rsidRPr="00866850" w:rsidRDefault="0085461E" w:rsidP="00883701">
      <w:pPr>
        <w:numPr>
          <w:ilvl w:val="0"/>
          <w:numId w:val="76"/>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τον αριθμό των εκμεταλλεύσεων που ελέγχθησαν ανά είδος,</w:t>
      </w:r>
    </w:p>
    <w:p w:rsidR="0085461E" w:rsidRPr="00866850" w:rsidRDefault="0085461E" w:rsidP="00883701">
      <w:pPr>
        <w:numPr>
          <w:ilvl w:val="0"/>
          <w:numId w:val="76"/>
        </w:numPr>
        <w:tabs>
          <w:tab w:val="left" w:pos="1985"/>
          <w:tab w:val="left" w:pos="4253"/>
        </w:tabs>
        <w:spacing w:before="120" w:after="0" w:line="240" w:lineRule="auto"/>
        <w:jc w:val="both"/>
        <w:rPr>
          <w:rFonts w:ascii="Comic Sans MS" w:hAnsi="Comic Sans MS"/>
        </w:rPr>
      </w:pPr>
      <w:r w:rsidRPr="00866850">
        <w:rPr>
          <w:rFonts w:ascii="Comic Sans MS" w:hAnsi="Comic Sans MS"/>
        </w:rPr>
        <w:t xml:space="preserve">αριθμός των ελέγχων </w:t>
      </w:r>
    </w:p>
    <w:p w:rsidR="0085461E" w:rsidRPr="00866850" w:rsidRDefault="0085461E" w:rsidP="00883701">
      <w:pPr>
        <w:numPr>
          <w:ilvl w:val="0"/>
          <w:numId w:val="76"/>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τις εντοπισθείσες παραβάσεις ανάλογα με τις επιμέρους  απαιτήσεις της νομοθεσίας,</w:t>
      </w:r>
    </w:p>
    <w:p w:rsidR="0085461E" w:rsidRPr="00866850" w:rsidRDefault="0085461E" w:rsidP="00883701">
      <w:pPr>
        <w:numPr>
          <w:ilvl w:val="0"/>
          <w:numId w:val="76"/>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την επιβολή κυρώσεων ανάλογα με τις επιμέρους  απαιτήσεις της νομοθεσίας,</w:t>
      </w:r>
    </w:p>
    <w:p w:rsidR="0085461E" w:rsidRPr="00866850" w:rsidRDefault="0085461E" w:rsidP="00883701">
      <w:pPr>
        <w:numPr>
          <w:ilvl w:val="0"/>
          <w:numId w:val="76"/>
        </w:numPr>
        <w:tabs>
          <w:tab w:val="left" w:pos="1985"/>
          <w:tab w:val="left" w:pos="4253"/>
        </w:tabs>
        <w:spacing w:before="120" w:after="0" w:line="240" w:lineRule="auto"/>
        <w:jc w:val="both"/>
        <w:rPr>
          <w:rFonts w:ascii="Comic Sans MS" w:hAnsi="Comic Sans MS"/>
          <w:lang w:val="el-GR"/>
        </w:rPr>
      </w:pPr>
      <w:r w:rsidRPr="00866850">
        <w:rPr>
          <w:rFonts w:ascii="Comic Sans MS" w:hAnsi="Comic Sans MS"/>
          <w:lang w:val="el-GR"/>
        </w:rPr>
        <w:t xml:space="preserve">Επίσης έγιναν στοχευμένοι έλεγχοι ως προς την απαίτηση της αντικατάστασης των συμβατικών από εμπλουτισμένους κλωβούς στις μονάδες ωοτόκων ορνίθων </w:t>
      </w:r>
    </w:p>
    <w:p w:rsidR="0085461E" w:rsidRPr="00866850" w:rsidRDefault="0085461E" w:rsidP="00883701">
      <w:pPr>
        <w:tabs>
          <w:tab w:val="left" w:pos="1985"/>
          <w:tab w:val="left" w:pos="4253"/>
        </w:tabs>
        <w:spacing w:before="120" w:after="0" w:line="240" w:lineRule="auto"/>
        <w:ind w:left="900"/>
        <w:jc w:val="both"/>
        <w:rPr>
          <w:rFonts w:ascii="Comic Sans MS" w:hAnsi="Comic Sans MS"/>
          <w:color w:val="FF0000"/>
          <w:lang w:val="el-GR"/>
        </w:rPr>
      </w:pPr>
      <w:r w:rsidRPr="00866850">
        <w:rPr>
          <w:rFonts w:ascii="Comic Sans MS" w:hAnsi="Comic Sans MS"/>
          <w:lang w:val="el-GR"/>
        </w:rPr>
        <w:t>καθώς και για  την εφαρμογή του ομαδικού ενσταυλισμού χοιρομητέρων και θηλυκών χοιριδίων στις χοιροτροφικές μονάδες άνω των δέκα χοιρομητέρων</w:t>
      </w:r>
      <w:r w:rsidRPr="00866850">
        <w:rPr>
          <w:rFonts w:ascii="Comic Sans MS" w:hAnsi="Comic Sans MS"/>
          <w:color w:val="FF0000"/>
          <w:lang w:val="el-GR"/>
        </w:rPr>
        <w:t xml:space="preserve"> </w:t>
      </w:r>
      <w:r w:rsidRPr="00866850">
        <w:rPr>
          <w:rFonts w:ascii="Comic Sans MS" w:hAnsi="Comic Sans MS"/>
          <w:lang w:val="el-GR"/>
        </w:rPr>
        <w:t>.</w:t>
      </w:r>
    </w:p>
    <w:p w:rsidR="0085461E" w:rsidRDefault="0085461E" w:rsidP="00883701">
      <w:pPr>
        <w:tabs>
          <w:tab w:val="left" w:pos="1985"/>
          <w:tab w:val="left" w:pos="4253"/>
        </w:tabs>
        <w:spacing w:before="120" w:after="0" w:line="240" w:lineRule="auto"/>
        <w:jc w:val="both"/>
        <w:rPr>
          <w:rFonts w:ascii="Comic Sans MS" w:hAnsi="Comic Sans MS"/>
          <w:b/>
          <w:lang w:val="el-GR"/>
        </w:rPr>
      </w:pPr>
    </w:p>
    <w:p w:rsidR="0085461E" w:rsidRPr="00866850" w:rsidRDefault="0085461E" w:rsidP="00883701">
      <w:pPr>
        <w:tabs>
          <w:tab w:val="left" w:pos="1985"/>
          <w:tab w:val="left" w:pos="4253"/>
        </w:tabs>
        <w:spacing w:before="120" w:after="0" w:line="240" w:lineRule="auto"/>
        <w:jc w:val="both"/>
        <w:rPr>
          <w:rFonts w:ascii="Comic Sans MS" w:hAnsi="Comic Sans MS"/>
          <w:lang w:val="el-GR"/>
        </w:rPr>
      </w:pPr>
      <w:r w:rsidRPr="00866850">
        <w:rPr>
          <w:rFonts w:ascii="Comic Sans MS" w:hAnsi="Comic Sans MS"/>
          <w:b/>
          <w:lang w:val="el-GR"/>
        </w:rPr>
        <w:t>β.</w:t>
      </w:r>
      <w:r w:rsidRPr="00866850">
        <w:rPr>
          <w:rFonts w:ascii="Comic Sans MS" w:hAnsi="Comic Sans MS"/>
          <w:lang w:val="el-GR"/>
        </w:rPr>
        <w:t xml:space="preserve"> Παρατίθεται, </w:t>
      </w:r>
      <w:r>
        <w:rPr>
          <w:rFonts w:ascii="Comic Sans MS" w:hAnsi="Comic Sans MS"/>
          <w:lang w:val="el-GR"/>
        </w:rPr>
        <w:t>στο Παράρτημα 7</w:t>
      </w:r>
      <w:r w:rsidRPr="00866850">
        <w:rPr>
          <w:rFonts w:ascii="Comic Sans MS" w:hAnsi="Comic Sans MS"/>
          <w:lang w:val="el-GR"/>
        </w:rPr>
        <w:t xml:space="preserve"> η </w:t>
      </w:r>
      <w:r w:rsidRPr="00866850">
        <w:rPr>
          <w:rFonts w:ascii="Comic Sans MS" w:hAnsi="Comic Sans MS"/>
          <w:b/>
          <w:lang w:val="el-GR"/>
        </w:rPr>
        <w:t>Ετήσια έκθεση του έτους 201</w:t>
      </w:r>
      <w:r w:rsidRPr="00D505B7">
        <w:rPr>
          <w:rFonts w:ascii="Comic Sans MS" w:hAnsi="Comic Sans MS"/>
          <w:b/>
          <w:lang w:val="el-GR"/>
        </w:rPr>
        <w:t>6</w:t>
      </w:r>
      <w:r w:rsidRPr="00866850">
        <w:rPr>
          <w:rFonts w:ascii="Comic Sans MS" w:hAnsi="Comic Sans MS"/>
          <w:b/>
          <w:lang w:val="el-GR"/>
        </w:rPr>
        <w:t xml:space="preserve">  με τα αποτελέσματα των ελέγχων για την προστασία των ζώων στις εκτροφές </w:t>
      </w:r>
      <w:r w:rsidRPr="00866850">
        <w:rPr>
          <w:rFonts w:ascii="Comic Sans MS" w:hAnsi="Comic Sans MS"/>
          <w:lang w:val="el-GR"/>
        </w:rPr>
        <w:t>, με τους πίνακες 1</w:t>
      </w:r>
      <w:r>
        <w:rPr>
          <w:rFonts w:ascii="Comic Sans MS" w:hAnsi="Comic Sans MS"/>
          <w:lang w:val="el-GR"/>
        </w:rPr>
        <w:t xml:space="preserve"> και 2 της Απόφασης 778/2006/ΕΚ</w:t>
      </w:r>
      <w:r w:rsidRPr="00866850">
        <w:rPr>
          <w:rFonts w:ascii="Comic Sans MS" w:hAnsi="Comic Sans MS"/>
          <w:lang w:val="el-GR"/>
        </w:rPr>
        <w:t>.</w:t>
      </w:r>
    </w:p>
    <w:p w:rsidR="0085461E" w:rsidRPr="00866850" w:rsidRDefault="0085461E" w:rsidP="00883701">
      <w:pPr>
        <w:tabs>
          <w:tab w:val="left" w:pos="1985"/>
          <w:tab w:val="left" w:pos="4253"/>
        </w:tabs>
        <w:spacing w:before="120" w:after="0" w:line="240" w:lineRule="auto"/>
        <w:jc w:val="both"/>
        <w:rPr>
          <w:rFonts w:ascii="Comic Sans MS" w:hAnsi="Comic Sans MS"/>
          <w:lang w:val="el-GR"/>
        </w:rPr>
      </w:pPr>
    </w:p>
    <w:p w:rsidR="0085461E" w:rsidRPr="00866850" w:rsidRDefault="0085461E" w:rsidP="00883701">
      <w:pPr>
        <w:spacing w:before="120" w:after="0" w:line="240" w:lineRule="auto"/>
        <w:jc w:val="both"/>
        <w:rPr>
          <w:rFonts w:ascii="Comic Sans MS" w:hAnsi="Comic Sans MS"/>
          <w:b/>
          <w:u w:val="single"/>
          <w:lang w:val="el-GR"/>
        </w:rPr>
      </w:pPr>
      <w:r w:rsidRPr="00866850">
        <w:rPr>
          <w:rFonts w:ascii="Comic Sans MS" w:hAnsi="Comic Sans MS"/>
          <w:b/>
          <w:lang w:val="el-GR"/>
        </w:rPr>
        <w:t>γ</w:t>
      </w:r>
      <w:r w:rsidRPr="00866850">
        <w:rPr>
          <w:rFonts w:ascii="Comic Sans MS" w:hAnsi="Comic Sans MS"/>
          <w:lang w:val="el-GR"/>
        </w:rPr>
        <w:t xml:space="preserve">. </w:t>
      </w:r>
      <w:r w:rsidRPr="00866850">
        <w:rPr>
          <w:rFonts w:ascii="Comic Sans MS" w:hAnsi="Comic Sans MS"/>
          <w:b/>
          <w:u w:val="single"/>
          <w:lang w:val="el-GR"/>
        </w:rPr>
        <w:t xml:space="preserve">Παρατηρήσεις επί των αποτελεσμάτων, σύμφωνα με την Απόφαση 778/2006/ΕΚ </w:t>
      </w:r>
    </w:p>
    <w:p w:rsidR="0085461E" w:rsidRPr="00866850" w:rsidRDefault="0085461E" w:rsidP="00883701">
      <w:pPr>
        <w:spacing w:before="120" w:after="0" w:line="240" w:lineRule="auto"/>
        <w:jc w:val="both"/>
        <w:rPr>
          <w:rFonts w:ascii="Comic Sans MS" w:hAnsi="Comic Sans MS"/>
          <w:b/>
          <w:u w:val="single"/>
          <w:lang w:val="el-GR"/>
        </w:rPr>
      </w:pPr>
      <w:r w:rsidRPr="00866850">
        <w:rPr>
          <w:rFonts w:ascii="Comic Sans MS" w:hAnsi="Comic Sans MS"/>
          <w:lang w:val="el-GR"/>
        </w:rPr>
        <w:t>Κατά τους ελέγχους που πραγματοποιήθηκαν κατά το έτος 201</w:t>
      </w:r>
      <w:r w:rsidRPr="003526D8">
        <w:rPr>
          <w:rFonts w:ascii="Comic Sans MS" w:hAnsi="Comic Sans MS"/>
          <w:lang w:val="el-GR"/>
        </w:rPr>
        <w:t>6</w:t>
      </w:r>
      <w:r w:rsidRPr="00866850">
        <w:rPr>
          <w:rFonts w:ascii="Comic Sans MS" w:hAnsi="Comic Sans MS"/>
          <w:lang w:val="el-GR"/>
        </w:rPr>
        <w:t xml:space="preserve"> στις εκτροφές, εντοπίστηκαν οι ακόλουθες σημαντικότερες μη συμμορφώσεις :</w:t>
      </w:r>
    </w:p>
    <w:p w:rsidR="0085461E" w:rsidRPr="00883701" w:rsidRDefault="0085461E" w:rsidP="00883701">
      <w:pPr>
        <w:tabs>
          <w:tab w:val="left" w:pos="1985"/>
          <w:tab w:val="left" w:pos="4253"/>
        </w:tabs>
        <w:spacing w:before="120" w:after="0" w:line="240" w:lineRule="auto"/>
        <w:jc w:val="both"/>
        <w:outlineLvl w:val="0"/>
        <w:rPr>
          <w:rFonts w:ascii="Comic Sans MS" w:hAnsi="Comic Sans MS"/>
        </w:rPr>
      </w:pPr>
      <w:bookmarkStart w:id="29" w:name="_Toc433294263"/>
      <w:bookmarkStart w:id="30" w:name="_Toc433304741"/>
      <w:bookmarkStart w:id="31" w:name="_Toc433318503"/>
      <w:r w:rsidRPr="00883701">
        <w:rPr>
          <w:rFonts w:ascii="Comic Sans MS" w:hAnsi="Comic Sans MS"/>
          <w:b/>
          <w:i/>
        </w:rPr>
        <w:t>1</w:t>
      </w:r>
      <w:r w:rsidRPr="00883701">
        <w:rPr>
          <w:rFonts w:ascii="Comic Sans MS" w:hAnsi="Comic Sans MS"/>
          <w:b/>
        </w:rPr>
        <w:t xml:space="preserve">. </w:t>
      </w:r>
      <w:r w:rsidRPr="00883701">
        <w:rPr>
          <w:rFonts w:ascii="Comic Sans MS" w:hAnsi="Comic Sans MS"/>
          <w:b/>
          <w:i/>
          <w:u w:val="single"/>
        </w:rPr>
        <w:t>Εκτροφές χοίρων</w:t>
      </w:r>
      <w:r w:rsidRPr="00883701">
        <w:rPr>
          <w:rFonts w:ascii="Comic Sans MS" w:hAnsi="Comic Sans MS"/>
          <w:b/>
        </w:rPr>
        <w:t>:</w:t>
      </w:r>
      <w:r w:rsidRPr="00883701">
        <w:rPr>
          <w:rFonts w:ascii="Comic Sans MS" w:hAnsi="Comic Sans MS"/>
        </w:rPr>
        <w:t xml:space="preserve"> </w:t>
      </w:r>
    </w:p>
    <w:p w:rsidR="0085461E" w:rsidRPr="00883701" w:rsidRDefault="0085461E" w:rsidP="00883701">
      <w:pPr>
        <w:numPr>
          <w:ilvl w:val="0"/>
          <w:numId w:val="78"/>
        </w:num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lang w:val="el-GR"/>
        </w:rPr>
        <w:t>Σε μία Περιφερειακή Ενότητα καταγράφηκε μη συμμόρφωση ως προς τον επαρκή αριθμό προσωπικού και σημειώθηκε ως τέτοια στο πεδίο «Προσωπικό». Στην ίδια εκτροφή παρατηρήθηκε μη συμμόρφωση που αφορά στην ανάγκη βελτίωσης των κτιριακών εγκαταστάσεων και σημειώθηκε ως τέτοια στο πεδίο «Κτίρια και χώροι σταυλισμού» του Πίνακα Ι του Παραρτήματος Ι της Απόφασης 778.2006.ΕΚ (Μη συμμορφώσεις Β).</w:t>
      </w:r>
    </w:p>
    <w:p w:rsidR="0085461E" w:rsidRPr="00883701" w:rsidRDefault="0085461E" w:rsidP="00883701">
      <w:pPr>
        <w:numPr>
          <w:ilvl w:val="0"/>
          <w:numId w:val="78"/>
        </w:num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lang w:val="el-GR"/>
        </w:rPr>
        <w:t>Σε άλλη Περιφερειακή Ενότητα σε μία εκτροφή βρέθηκε μη συμμόρφωση ως προς την τήρηση μητρώων. Δόθηκε μηνιαία προθεσμία συμμόρφωσης (μη συμμόρφωση Α).</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p>
    <w:p w:rsidR="0085461E" w:rsidRPr="00883701" w:rsidRDefault="0085461E" w:rsidP="00883701">
      <w:pPr>
        <w:numPr>
          <w:ilvl w:val="0"/>
          <w:numId w:val="78"/>
        </w:numPr>
        <w:tabs>
          <w:tab w:val="left" w:pos="1985"/>
          <w:tab w:val="left" w:pos="4253"/>
        </w:tabs>
        <w:spacing w:before="120" w:after="0" w:line="240" w:lineRule="auto"/>
        <w:jc w:val="both"/>
        <w:outlineLvl w:val="0"/>
        <w:rPr>
          <w:rFonts w:ascii="Comic Sans MS" w:hAnsi="Comic Sans MS"/>
        </w:rPr>
      </w:pPr>
      <w:r w:rsidRPr="00883701">
        <w:rPr>
          <w:rFonts w:ascii="Comic Sans MS" w:hAnsi="Comic Sans MS"/>
          <w:lang w:val="el-GR"/>
        </w:rPr>
        <w:t xml:space="preserve">Σε άλλη Περιφερειακή Ενότητα σε μία εκτροφή βρέθηκε μη συμμόρφωση ως προς την τήρηση μητρώων. </w:t>
      </w:r>
      <w:r w:rsidRPr="00883701">
        <w:rPr>
          <w:rFonts w:ascii="Comic Sans MS" w:hAnsi="Comic Sans MS"/>
        </w:rPr>
        <w:t>Δόθηκε εξαμηνιαία προθεσμία συμμόρφωσης (μη συμμόρφωση Β).</w:t>
      </w:r>
    </w:p>
    <w:p w:rsidR="0085461E" w:rsidRPr="00883701" w:rsidRDefault="0085461E" w:rsidP="00883701">
      <w:pPr>
        <w:numPr>
          <w:ilvl w:val="0"/>
          <w:numId w:val="78"/>
        </w:num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lang w:val="el-GR"/>
        </w:rPr>
        <w:t xml:space="preserve">Σε άλλη Περιφερειακή ενότητα σε 2 εκτροφές χοίρων παρατηρήθηκε έλλειψη υλικών απασχόλησης (μη συμμόρφωση Β). Από αυτές τις 2 εκτροφές επιπλέον σε μία άλλη εκτροφή παρατηρήθηκε μη συμμόρφωση ως προς τη διενέργεια ακρωτηριασμών (μη συμμόρφωση Β). </w:t>
      </w:r>
    </w:p>
    <w:p w:rsidR="0085461E" w:rsidRPr="00883701" w:rsidRDefault="0085461E" w:rsidP="00883701">
      <w:pPr>
        <w:numPr>
          <w:ilvl w:val="0"/>
          <w:numId w:val="78"/>
        </w:num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lang w:val="el-GR"/>
        </w:rPr>
        <w:t>- Σε άλλη Περιφερειακή Ενότητα σε μία εκτροφή βρέθηκε μη συμμόρφωση ως προς την τήρηση μητρώων. (μη συμμόρφωση Α).</w:t>
      </w:r>
    </w:p>
    <w:p w:rsidR="0085461E" w:rsidRPr="00883701" w:rsidRDefault="0085461E" w:rsidP="00883701">
      <w:pPr>
        <w:numPr>
          <w:ilvl w:val="0"/>
          <w:numId w:val="78"/>
        </w:num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lang w:val="el-GR"/>
        </w:rPr>
        <w:t>Σε άλλη Περιφερειακή Ενότητα σε πέντε εκτροφές καταγράφηκαν οι εξής μη συμμορφώσεις:</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μία εκτροφή παρατηρήθηκαν μη συμμορφώσεις ως προς τα μητρώα, το υλικό απασχόλησης και τον ελάχιστο φωτισμό (μη συμμόρφωση Β).</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μια άλλη εκτροφή παρατηρήθηκαν μη συμμορφώσεις ως προς τα μητρώα, το υλικό απασχόλησης, τον αυτόματο και μηχανικό εξοπλισμό, τις επιφάνειες δαπέδου και τη διεξαγωγή ακρωτηριασμών (μη συμμόρφωση Β).</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μια άλλη εκτροφή παρατηρήθηκαν μη συμμορφώσεις ως προς τα μητρώα, το υλικό απασχόλησης, τον αυτόματο και μηχανικό εξοπλισμό και την παροχή τροφής και νερού (μη συμμόρφωση Β).</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μια άλλη εκτροφή παρατηρήθηκαν μη συμμορφώσεις ως προς τα μητρώα, το υλικό απασχόλησης, τον αυτόματο και μηχανικό εξοπλισμό, τις επιφάνειες δαπέδου, τη διεξαγωγή ακρωτηριασμών και την παροχή τροφής και νερού (μη συμμόρφωση Β).</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μια άλλη εκτροφή παρατηρήθηκαν μη συμμορφώσεις ως προς τα μητρώα, τον αυτόματο και μηχανικό εξοπλισμό, τις επιφάνειες δαπέδου και την παροχή τροφής και νερού (μη συμμόρφωση Β).</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όλες τις παραπάνω μη συμμορφώσεις δόθηκε τρίμηνη προθεσμία συμμόρφωσης.</w:t>
      </w:r>
    </w:p>
    <w:p w:rsidR="0085461E" w:rsidRPr="00883701" w:rsidRDefault="0085461E" w:rsidP="00883701">
      <w:pPr>
        <w:tabs>
          <w:tab w:val="left" w:pos="1985"/>
          <w:tab w:val="left" w:pos="4253"/>
        </w:tabs>
        <w:spacing w:before="120" w:after="0" w:line="240" w:lineRule="auto"/>
        <w:jc w:val="both"/>
        <w:outlineLvl w:val="0"/>
        <w:rPr>
          <w:rFonts w:ascii="Comic Sans MS" w:hAnsi="Comic Sans MS"/>
          <w:b/>
        </w:rPr>
      </w:pPr>
      <w:r w:rsidRPr="00883701">
        <w:rPr>
          <w:rFonts w:ascii="Comic Sans MS" w:hAnsi="Comic Sans MS"/>
          <w:b/>
          <w:i/>
        </w:rPr>
        <w:t xml:space="preserve">2. </w:t>
      </w:r>
      <w:r w:rsidRPr="00883701">
        <w:rPr>
          <w:rFonts w:ascii="Comic Sans MS" w:hAnsi="Comic Sans MS"/>
          <w:b/>
          <w:i/>
          <w:u w:val="single"/>
        </w:rPr>
        <w:t>Εκτροφές ωοτόκων ορνίθων</w:t>
      </w:r>
      <w:r w:rsidRPr="00883701">
        <w:rPr>
          <w:rFonts w:ascii="Comic Sans MS" w:hAnsi="Comic Sans MS"/>
          <w:b/>
          <w:i/>
        </w:rPr>
        <w:t xml:space="preserve"> :</w:t>
      </w:r>
      <w:r w:rsidRPr="00883701">
        <w:rPr>
          <w:rFonts w:ascii="Comic Sans MS" w:hAnsi="Comic Sans MS"/>
          <w:b/>
        </w:rPr>
        <w:t xml:space="preserve">   </w:t>
      </w:r>
    </w:p>
    <w:p w:rsidR="0085461E" w:rsidRPr="00883701" w:rsidRDefault="0085461E" w:rsidP="00883701">
      <w:pPr>
        <w:numPr>
          <w:ilvl w:val="0"/>
          <w:numId w:val="78"/>
        </w:num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lang w:val="el-GR"/>
        </w:rPr>
        <w:t>Σε πέντε εκτροφές με εμπλουτισμένους κλωβούς μιας Περιφερειακής Ενότητας υπήρξαν οι ακόλουθες μη συμμορφώσεις:</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 xml:space="preserve">Σε μία εκτροφή μία μη συμμόρφωση ως προς τον αυτόματο και μηχανικό εξοπλισμό (μη συμμόρφωση Β). </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μία άλλη εκτροφή μη συμμόρφωση ως προς τον αυτόματο και μηχανικό εξοπλισμό (μη συμμόρφωση Β).</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μία άλλη εκτροφή μη συμμόρφωση ως προς τον αυτόματο και μηχανικό εξοπλισμό και τον ελεύθερο χώρο δαπέδου (μη συμμόρφωση Β).</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μία άλλη εκτροφή μη συμμόρφωση ως προς τα μητρώα, το φωτισμό, τον ελεύθερο χώρο δαπέδου, την παροχή νερού και τον αυτόματο και μηχανικό εξοπλισμό (μη συμμόρφωση Β).</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μία άλλη εκτροφή μία μη συμμόρφωση ως προς τα μητρώα και το φωτισμό (μη συμμόρφωση Β).</w:t>
      </w: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r w:rsidRPr="00883701">
        <w:rPr>
          <w:rFonts w:ascii="Comic Sans MS" w:hAnsi="Comic Sans MS"/>
          <w:lang w:val="el-GR"/>
        </w:rPr>
        <w:t>Σε όλες τις παραπάνω μη συμμορφώσεις δόθηκε τρίμηνη προθεσμία συμμόρφωσης.</w:t>
      </w:r>
    </w:p>
    <w:p w:rsidR="0085461E" w:rsidRPr="00883701" w:rsidRDefault="0085461E" w:rsidP="00883701">
      <w:pPr>
        <w:numPr>
          <w:ilvl w:val="0"/>
          <w:numId w:val="78"/>
        </w:numPr>
        <w:tabs>
          <w:tab w:val="left" w:pos="1985"/>
          <w:tab w:val="left" w:pos="4253"/>
        </w:tabs>
        <w:spacing w:before="120" w:after="0" w:line="240" w:lineRule="auto"/>
        <w:jc w:val="both"/>
        <w:outlineLvl w:val="0"/>
        <w:rPr>
          <w:rFonts w:ascii="Comic Sans MS" w:hAnsi="Comic Sans MS"/>
        </w:rPr>
      </w:pPr>
      <w:r w:rsidRPr="00883701">
        <w:rPr>
          <w:rFonts w:ascii="Comic Sans MS" w:hAnsi="Comic Sans MS"/>
          <w:lang w:val="el-GR"/>
        </w:rPr>
        <w:t xml:space="preserve">Σε άλλη Περιφερειακή Ενότητα σε μία εκτροφή δαπέδου με στρωμνή υπήρξε μη συμμόρφωση ως προς τα μητρώα (αρχείου με κτηνιατρικές συνταγές και εμβολιασμούς, αρχείου απολυμάνσεων και αρχείου συντήρησης και εξοπλισμού), τον ελεύθερο χώρο δαπέδου και τα κτίρια και χώρους σταυλισμού (μη τήρηση απαιτήσεων για το διαθέσιμο μήκος κούρνιας ανά πτηνό) (όλες μη συμμορφώσεις Β).  Η εν λόγω εκτροφή συμμορφώθηκε ακολούθως. σε όλα τα ανωτέρω πλην του διαθέσιμου μήκους κούρνιας ανά  πτηνό. </w:t>
      </w:r>
      <w:r w:rsidRPr="00883701">
        <w:rPr>
          <w:rFonts w:ascii="Comic Sans MS" w:hAnsi="Comic Sans MS"/>
        </w:rPr>
        <w:t xml:space="preserve">Η συγκεκριμένη μη συμμόρφωση θα επανελεγχθεί εντός του 2017. </w:t>
      </w:r>
    </w:p>
    <w:p w:rsidR="0085461E" w:rsidRDefault="0085461E" w:rsidP="00883701">
      <w:pPr>
        <w:numPr>
          <w:ilvl w:val="0"/>
          <w:numId w:val="78"/>
        </w:num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lang w:val="el-GR"/>
        </w:rPr>
        <w:t>Επίσης στην ίδια Περιφερειακή Ενότητα σε μία εκτροφή με εμπλουτισμένους κλωβούς υπήρξε μη συμμόρφωση ως προς τα μητρώα (αρχείου με κτηνιατρικές συνταγές και εμβολιασμούς, αρχείου απολυμάνσεων και αρχείου συντήρησης και εξοπλισμού), υπήρχαν όρνιθες περισσότερες από τον επιτρεπόμενο αριθμό, ενώ γίνεται πρόσθετος απορραμφισμός σε πτηνά μεγαλύτερα των 10 ημερών λόγω κανιβαλισμού (μη συμμόρφωση Α – προθεσμία συμμόρφωσης εντός ενός μήνα). Η εν λόγω εκτροφή συμμορφώθηκε ακολούθως.</w:t>
      </w:r>
    </w:p>
    <w:p w:rsidR="0085461E" w:rsidRDefault="0085461E" w:rsidP="00883701">
      <w:pPr>
        <w:numPr>
          <w:ilvl w:val="0"/>
          <w:numId w:val="78"/>
        </w:num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lang w:val="el-GR"/>
        </w:rPr>
        <w:t xml:space="preserve"> Σε άλλη Περιφερειακή Ενότητα σε μία εκτροφή υπήρξε μη συμμόρφωση ως προς τον ελάχιστο φωτισμό-μειωμένη ένταση φωτισμού - και τον  ελεύθερο χώρο δαπέδου – υπέρβαση μέγιστης δυναμικότητας (μη συμμόρφωση Β).</w:t>
      </w:r>
    </w:p>
    <w:p w:rsidR="0085461E" w:rsidRDefault="0085461E" w:rsidP="009C76F3">
      <w:pPr>
        <w:tabs>
          <w:tab w:val="left" w:pos="1985"/>
          <w:tab w:val="left" w:pos="4253"/>
        </w:tabs>
        <w:spacing w:before="120" w:after="0" w:line="240" w:lineRule="auto"/>
        <w:ind w:left="360"/>
        <w:jc w:val="both"/>
        <w:outlineLvl w:val="0"/>
        <w:rPr>
          <w:rFonts w:ascii="Comic Sans MS" w:hAnsi="Comic Sans MS"/>
          <w:lang w:val="el-GR"/>
        </w:rPr>
      </w:pPr>
      <w:r w:rsidRPr="009C76F3">
        <w:rPr>
          <w:lang w:val="el-GR"/>
        </w:rPr>
        <w:t xml:space="preserve">Πίνακας </w:t>
      </w:r>
      <w:r w:rsidRPr="009C76F3">
        <w:rPr>
          <w:lang w:val="el-GR"/>
        </w:rPr>
        <w:fldChar w:fldCharType="begin"/>
      </w:r>
      <w:r w:rsidRPr="009C76F3">
        <w:rPr>
          <w:lang w:val="el-GR"/>
        </w:rPr>
        <w:instrText xml:space="preserve"> </w:instrText>
      </w:r>
      <w:r>
        <w:instrText>SEQ</w:instrText>
      </w:r>
      <w:r w:rsidRPr="009C76F3">
        <w:rPr>
          <w:lang w:val="el-GR"/>
        </w:rPr>
        <w:instrText xml:space="preserve"> Πίνακας \* </w:instrText>
      </w:r>
      <w:r>
        <w:instrText>ARABIC</w:instrText>
      </w:r>
      <w:r w:rsidRPr="009C76F3">
        <w:rPr>
          <w:lang w:val="el-GR"/>
        </w:rPr>
        <w:instrText xml:space="preserve"> </w:instrText>
      </w:r>
      <w:r w:rsidRPr="009C76F3">
        <w:rPr>
          <w:lang w:val="el-GR"/>
        </w:rPr>
        <w:fldChar w:fldCharType="separate"/>
      </w:r>
      <w:r w:rsidRPr="009C76F3">
        <w:rPr>
          <w:noProof/>
          <w:lang w:val="el-GR"/>
        </w:rPr>
        <w:t>11</w:t>
      </w:r>
      <w:r w:rsidRPr="009C76F3">
        <w:rPr>
          <w:lang w:val="el-GR"/>
        </w:rPr>
        <w:fldChar w:fldCharType="end"/>
      </w:r>
      <w:r w:rsidRPr="009C76F3">
        <w:rPr>
          <w:rFonts w:ascii="Comic Sans MS" w:hAnsi="Comic Sans MS"/>
          <w:lang w:val="el-GR"/>
        </w:rPr>
        <w:t xml:space="preserve"> </w:t>
      </w:r>
      <w:r>
        <w:rPr>
          <w:rFonts w:ascii="Comic Sans MS" w:hAnsi="Comic Sans MS"/>
          <w:lang w:val="el-GR"/>
        </w:rPr>
        <w:t>Αριθμός ωοτόκων ορνίθων και αριθμός εκμεταλλεύσεων ανάλογα με τη μέθοδο εκτροφής στην Ελλάδ έως Δεκέμβριο 2016</w:t>
      </w:r>
    </w:p>
    <w:tbl>
      <w:tblPr>
        <w:tblpPr w:leftFromText="180" w:rightFromText="180" w:vertAnchor="page" w:horzAnchor="margin" w:tblpXSpec="center" w:tblpY="7719"/>
        <w:tblW w:w="56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7"/>
        <w:gridCol w:w="1358"/>
        <w:gridCol w:w="1128"/>
        <w:gridCol w:w="1072"/>
        <w:gridCol w:w="1128"/>
        <w:gridCol w:w="967"/>
        <w:gridCol w:w="1043"/>
        <w:gridCol w:w="1074"/>
        <w:gridCol w:w="1130"/>
        <w:gridCol w:w="1161"/>
      </w:tblGrid>
      <w:tr w:rsidR="0085461E" w:rsidRPr="00152589" w:rsidTr="009C76F3">
        <w:trPr>
          <w:trHeight w:val="268"/>
        </w:trPr>
        <w:tc>
          <w:tcPr>
            <w:tcW w:w="1111" w:type="pct"/>
            <w:gridSpan w:val="2"/>
            <w:shd w:val="clear" w:color="auto" w:fill="FF00FF"/>
            <w:vAlign w:val="center"/>
          </w:tcPr>
          <w:p w:rsidR="0085461E" w:rsidRPr="00152589" w:rsidRDefault="0085461E" w:rsidP="009C76F3">
            <w:pPr>
              <w:spacing w:after="0" w:line="240" w:lineRule="auto"/>
              <w:ind w:left="-180"/>
              <w:jc w:val="center"/>
              <w:rPr>
                <w:rFonts w:ascii="Comic Sans MS" w:hAnsi="Comic Sans MS"/>
                <w:b/>
                <w:sz w:val="20"/>
                <w:szCs w:val="20"/>
              </w:rPr>
            </w:pPr>
            <w:r w:rsidRPr="00152589">
              <w:rPr>
                <w:rFonts w:ascii="Comic Sans MS" w:hAnsi="Comic Sans MS"/>
                <w:b/>
                <w:sz w:val="20"/>
                <w:szCs w:val="20"/>
              </w:rPr>
              <w:t>Συνολικός αριθμός</w:t>
            </w:r>
          </w:p>
          <w:p w:rsidR="0085461E" w:rsidRPr="00152589" w:rsidRDefault="0085461E" w:rsidP="009C76F3">
            <w:pPr>
              <w:spacing w:after="0" w:line="240" w:lineRule="auto"/>
              <w:ind w:left="-180" w:right="119"/>
              <w:jc w:val="center"/>
              <w:rPr>
                <w:rFonts w:ascii="Comic Sans MS" w:hAnsi="Comic Sans MS"/>
                <w:b/>
                <w:sz w:val="20"/>
                <w:szCs w:val="20"/>
              </w:rPr>
            </w:pPr>
          </w:p>
        </w:tc>
        <w:tc>
          <w:tcPr>
            <w:tcW w:w="983" w:type="pct"/>
            <w:gridSpan w:val="2"/>
            <w:shd w:val="clear" w:color="auto" w:fill="00FFFF"/>
            <w:vAlign w:val="center"/>
          </w:tcPr>
          <w:p w:rsidR="0085461E" w:rsidRPr="00152589" w:rsidRDefault="0085461E" w:rsidP="009C76F3">
            <w:pPr>
              <w:spacing w:after="0" w:line="240" w:lineRule="auto"/>
              <w:ind w:left="-180"/>
              <w:jc w:val="center"/>
              <w:rPr>
                <w:rFonts w:ascii="Comic Sans MS" w:hAnsi="Comic Sans MS"/>
                <w:b/>
                <w:sz w:val="20"/>
                <w:szCs w:val="20"/>
              </w:rPr>
            </w:pPr>
            <w:r w:rsidRPr="00152589">
              <w:rPr>
                <w:rFonts w:ascii="Comic Sans MS" w:hAnsi="Comic Sans MS"/>
                <w:b/>
                <w:sz w:val="20"/>
                <w:szCs w:val="20"/>
              </w:rPr>
              <w:t>Ελευθέρας</w:t>
            </w:r>
          </w:p>
          <w:p w:rsidR="0085461E" w:rsidRPr="00152589" w:rsidRDefault="0085461E" w:rsidP="009C76F3">
            <w:pPr>
              <w:spacing w:after="0" w:line="240" w:lineRule="auto"/>
              <w:jc w:val="center"/>
              <w:rPr>
                <w:rFonts w:ascii="Comic Sans MS" w:hAnsi="Comic Sans MS"/>
                <w:b/>
                <w:sz w:val="20"/>
                <w:szCs w:val="20"/>
                <w:lang w:val="el-GR"/>
              </w:rPr>
            </w:pPr>
            <w:r w:rsidRPr="00152589">
              <w:rPr>
                <w:rFonts w:ascii="Comic Sans MS" w:hAnsi="Comic Sans MS"/>
                <w:b/>
                <w:sz w:val="20"/>
                <w:szCs w:val="20"/>
              </w:rPr>
              <w:t>Βοσκής</w:t>
            </w:r>
          </w:p>
        </w:tc>
        <w:tc>
          <w:tcPr>
            <w:tcW w:w="936" w:type="pct"/>
            <w:gridSpan w:val="2"/>
            <w:shd w:val="clear" w:color="auto" w:fill="FF99CC"/>
            <w:vAlign w:val="center"/>
          </w:tcPr>
          <w:p w:rsidR="0085461E" w:rsidRPr="00152589" w:rsidRDefault="0085461E" w:rsidP="009C76F3">
            <w:pPr>
              <w:spacing w:after="0" w:line="240" w:lineRule="auto"/>
              <w:ind w:left="-180"/>
              <w:jc w:val="center"/>
              <w:rPr>
                <w:rFonts w:ascii="Comic Sans MS" w:hAnsi="Comic Sans MS"/>
                <w:b/>
                <w:sz w:val="20"/>
                <w:szCs w:val="20"/>
              </w:rPr>
            </w:pPr>
            <w:r w:rsidRPr="00152589">
              <w:rPr>
                <w:rFonts w:ascii="Comic Sans MS" w:hAnsi="Comic Sans MS"/>
                <w:b/>
                <w:sz w:val="20"/>
                <w:szCs w:val="20"/>
              </w:rPr>
              <w:t>Δαπέδου</w:t>
            </w:r>
          </w:p>
        </w:tc>
        <w:tc>
          <w:tcPr>
            <w:tcW w:w="946" w:type="pct"/>
            <w:gridSpan w:val="2"/>
            <w:shd w:val="clear" w:color="auto" w:fill="CC99FF"/>
            <w:vAlign w:val="center"/>
          </w:tcPr>
          <w:p w:rsidR="0085461E" w:rsidRPr="00152589" w:rsidRDefault="0085461E" w:rsidP="009C76F3">
            <w:pPr>
              <w:spacing w:after="0" w:line="240" w:lineRule="auto"/>
              <w:ind w:left="-180"/>
              <w:jc w:val="center"/>
              <w:rPr>
                <w:rFonts w:ascii="Comic Sans MS" w:hAnsi="Comic Sans MS"/>
                <w:b/>
                <w:sz w:val="20"/>
                <w:szCs w:val="20"/>
              </w:rPr>
            </w:pPr>
            <w:r w:rsidRPr="00152589">
              <w:rPr>
                <w:rFonts w:ascii="Comic Sans MS" w:hAnsi="Comic Sans MS"/>
                <w:b/>
                <w:sz w:val="20"/>
                <w:szCs w:val="20"/>
              </w:rPr>
              <w:t>Βιολογικές</w:t>
            </w:r>
          </w:p>
        </w:tc>
        <w:tc>
          <w:tcPr>
            <w:tcW w:w="1024" w:type="pct"/>
            <w:gridSpan w:val="2"/>
            <w:shd w:val="clear" w:color="auto" w:fill="FFFF00"/>
            <w:vAlign w:val="center"/>
          </w:tcPr>
          <w:p w:rsidR="0085461E" w:rsidRPr="00152589" w:rsidRDefault="0085461E" w:rsidP="009C76F3">
            <w:pPr>
              <w:spacing w:after="0" w:line="240" w:lineRule="auto"/>
              <w:ind w:left="-180"/>
              <w:jc w:val="center"/>
              <w:rPr>
                <w:rFonts w:ascii="Comic Sans MS" w:hAnsi="Comic Sans MS"/>
                <w:b/>
                <w:sz w:val="20"/>
                <w:szCs w:val="20"/>
              </w:rPr>
            </w:pPr>
            <w:r w:rsidRPr="00152589">
              <w:rPr>
                <w:rFonts w:ascii="Comic Sans MS" w:hAnsi="Comic Sans MS"/>
                <w:b/>
                <w:sz w:val="20"/>
                <w:szCs w:val="20"/>
              </w:rPr>
              <w:t xml:space="preserve">Εμπλουτισμένοι </w:t>
            </w:r>
          </w:p>
          <w:p w:rsidR="0085461E" w:rsidRPr="00152589" w:rsidRDefault="0085461E" w:rsidP="009C76F3">
            <w:pPr>
              <w:spacing w:after="0" w:line="240" w:lineRule="auto"/>
              <w:ind w:left="-180"/>
              <w:jc w:val="center"/>
              <w:rPr>
                <w:rFonts w:ascii="Comic Sans MS" w:hAnsi="Comic Sans MS"/>
                <w:b/>
                <w:sz w:val="20"/>
                <w:szCs w:val="20"/>
              </w:rPr>
            </w:pPr>
            <w:r w:rsidRPr="00152589">
              <w:rPr>
                <w:rFonts w:ascii="Comic Sans MS" w:hAnsi="Comic Sans MS"/>
                <w:b/>
                <w:sz w:val="20"/>
                <w:szCs w:val="20"/>
              </w:rPr>
              <w:t>κλωβοί</w:t>
            </w:r>
          </w:p>
        </w:tc>
      </w:tr>
      <w:tr w:rsidR="0085461E" w:rsidRPr="00152589" w:rsidTr="009C76F3">
        <w:trPr>
          <w:trHeight w:val="268"/>
        </w:trPr>
        <w:tc>
          <w:tcPr>
            <w:tcW w:w="504" w:type="pct"/>
            <w:vAlign w:val="center"/>
          </w:tcPr>
          <w:p w:rsidR="0085461E" w:rsidRPr="0076478E" w:rsidRDefault="0085461E" w:rsidP="009C76F3">
            <w:pPr>
              <w:spacing w:after="0" w:line="240" w:lineRule="auto"/>
              <w:ind w:left="-180"/>
              <w:jc w:val="center"/>
              <w:rPr>
                <w:rFonts w:ascii="Comic Sans MS" w:hAnsi="Comic Sans MS"/>
                <w:sz w:val="20"/>
                <w:szCs w:val="20"/>
                <w:lang w:val="el-GR"/>
              </w:rPr>
            </w:pPr>
            <w:r w:rsidRPr="0076478E">
              <w:rPr>
                <w:rFonts w:ascii="Comic Sans MS" w:hAnsi="Comic Sans MS"/>
                <w:sz w:val="20"/>
                <w:szCs w:val="20"/>
              </w:rPr>
              <w:t xml:space="preserve"> Εκτροφές</w:t>
            </w:r>
          </w:p>
        </w:tc>
        <w:tc>
          <w:tcPr>
            <w:tcW w:w="607"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Όρνιθες</w:t>
            </w:r>
          </w:p>
        </w:tc>
        <w:tc>
          <w:tcPr>
            <w:tcW w:w="504"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 xml:space="preserve"> Εκτροφές</w:t>
            </w:r>
          </w:p>
        </w:tc>
        <w:tc>
          <w:tcPr>
            <w:tcW w:w="479"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Όρνιθες</w:t>
            </w:r>
          </w:p>
        </w:tc>
        <w:tc>
          <w:tcPr>
            <w:tcW w:w="504"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 xml:space="preserve"> Εκτροφές</w:t>
            </w:r>
          </w:p>
        </w:tc>
        <w:tc>
          <w:tcPr>
            <w:tcW w:w="432"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Όρνιθες</w:t>
            </w:r>
          </w:p>
        </w:tc>
        <w:tc>
          <w:tcPr>
            <w:tcW w:w="466"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Εκτροφές</w:t>
            </w:r>
          </w:p>
        </w:tc>
        <w:tc>
          <w:tcPr>
            <w:tcW w:w="480"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 xml:space="preserve">Όρνιθες </w:t>
            </w:r>
          </w:p>
        </w:tc>
        <w:tc>
          <w:tcPr>
            <w:tcW w:w="505"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 xml:space="preserve"> Εκτροφές</w:t>
            </w:r>
          </w:p>
        </w:tc>
        <w:tc>
          <w:tcPr>
            <w:tcW w:w="519"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Όρνιθες</w:t>
            </w:r>
          </w:p>
        </w:tc>
      </w:tr>
      <w:tr w:rsidR="0085461E" w:rsidRPr="000B3881" w:rsidTr="009C76F3">
        <w:trPr>
          <w:trHeight w:val="268"/>
        </w:trPr>
        <w:tc>
          <w:tcPr>
            <w:tcW w:w="504" w:type="pct"/>
            <w:vAlign w:val="center"/>
          </w:tcPr>
          <w:p w:rsidR="0085461E" w:rsidRPr="002978A2" w:rsidRDefault="0085461E" w:rsidP="009C76F3">
            <w:pPr>
              <w:spacing w:after="0" w:line="240" w:lineRule="auto"/>
              <w:ind w:left="-180"/>
              <w:jc w:val="center"/>
              <w:rPr>
                <w:rFonts w:ascii="Comic Sans MS" w:hAnsi="Comic Sans MS"/>
                <w:sz w:val="20"/>
                <w:szCs w:val="20"/>
              </w:rPr>
            </w:pPr>
            <w:r>
              <w:rPr>
                <w:rFonts w:ascii="Comic Sans MS" w:hAnsi="Comic Sans MS"/>
                <w:sz w:val="20"/>
                <w:szCs w:val="20"/>
              </w:rPr>
              <w:t>605</w:t>
            </w:r>
          </w:p>
        </w:tc>
        <w:tc>
          <w:tcPr>
            <w:tcW w:w="607" w:type="pct"/>
            <w:vAlign w:val="center"/>
          </w:tcPr>
          <w:p w:rsidR="0085461E" w:rsidRPr="0076478E" w:rsidRDefault="0085461E" w:rsidP="009C76F3">
            <w:pPr>
              <w:spacing w:after="0" w:line="240" w:lineRule="auto"/>
              <w:jc w:val="center"/>
              <w:rPr>
                <w:rFonts w:ascii="Comic Sans MS" w:hAnsi="Comic Sans MS"/>
                <w:sz w:val="20"/>
                <w:szCs w:val="20"/>
                <w:lang w:val="el-GR"/>
              </w:rPr>
            </w:pPr>
            <w:r w:rsidRPr="0076478E">
              <w:rPr>
                <w:rFonts w:ascii="Comic Sans MS" w:hAnsi="Comic Sans MS"/>
                <w:sz w:val="20"/>
                <w:szCs w:val="20"/>
                <w:lang w:val="el-GR"/>
              </w:rPr>
              <w:t>4.</w:t>
            </w:r>
            <w:r>
              <w:rPr>
                <w:rFonts w:ascii="Comic Sans MS" w:hAnsi="Comic Sans MS"/>
                <w:sz w:val="20"/>
                <w:szCs w:val="20"/>
              </w:rPr>
              <w:t>206.188</w:t>
            </w:r>
          </w:p>
        </w:tc>
        <w:tc>
          <w:tcPr>
            <w:tcW w:w="504" w:type="pct"/>
            <w:vAlign w:val="center"/>
          </w:tcPr>
          <w:p w:rsidR="0085461E" w:rsidRPr="00651018" w:rsidRDefault="0085461E" w:rsidP="009C76F3">
            <w:pPr>
              <w:spacing w:after="0" w:line="240" w:lineRule="auto"/>
              <w:ind w:left="-180"/>
              <w:jc w:val="center"/>
              <w:rPr>
                <w:rFonts w:ascii="Comic Sans MS" w:hAnsi="Comic Sans MS"/>
                <w:sz w:val="20"/>
                <w:szCs w:val="20"/>
              </w:rPr>
            </w:pPr>
            <w:r>
              <w:rPr>
                <w:rFonts w:ascii="Comic Sans MS" w:hAnsi="Comic Sans MS"/>
                <w:sz w:val="20"/>
                <w:szCs w:val="20"/>
                <w:lang w:val="el-GR"/>
              </w:rPr>
              <w:t>1</w:t>
            </w:r>
            <w:r>
              <w:rPr>
                <w:rFonts w:ascii="Comic Sans MS" w:hAnsi="Comic Sans MS"/>
                <w:sz w:val="20"/>
                <w:szCs w:val="20"/>
              </w:rPr>
              <w:t>18</w:t>
            </w:r>
          </w:p>
        </w:tc>
        <w:tc>
          <w:tcPr>
            <w:tcW w:w="479" w:type="pct"/>
            <w:vAlign w:val="center"/>
          </w:tcPr>
          <w:p w:rsidR="0085461E" w:rsidRPr="00651018" w:rsidRDefault="0085461E" w:rsidP="009C76F3">
            <w:pPr>
              <w:spacing w:after="0" w:line="240" w:lineRule="auto"/>
              <w:ind w:left="-220"/>
              <w:jc w:val="center"/>
              <w:rPr>
                <w:rFonts w:ascii="Comic Sans MS" w:hAnsi="Comic Sans MS"/>
                <w:sz w:val="20"/>
                <w:szCs w:val="20"/>
              </w:rPr>
            </w:pPr>
            <w:r>
              <w:rPr>
                <w:rFonts w:ascii="Comic Sans MS" w:hAnsi="Comic Sans MS"/>
                <w:sz w:val="20"/>
                <w:szCs w:val="20"/>
              </w:rPr>
              <w:t>97.953</w:t>
            </w:r>
          </w:p>
        </w:tc>
        <w:tc>
          <w:tcPr>
            <w:tcW w:w="504" w:type="pct"/>
            <w:vAlign w:val="center"/>
          </w:tcPr>
          <w:p w:rsidR="0085461E" w:rsidRPr="0076478E" w:rsidRDefault="0085461E" w:rsidP="009C76F3">
            <w:pPr>
              <w:spacing w:after="0" w:line="240" w:lineRule="auto"/>
              <w:ind w:left="-180"/>
              <w:jc w:val="center"/>
              <w:rPr>
                <w:rFonts w:ascii="Comic Sans MS" w:hAnsi="Comic Sans MS"/>
                <w:sz w:val="20"/>
                <w:szCs w:val="20"/>
              </w:rPr>
            </w:pPr>
            <w:r w:rsidRPr="0076478E">
              <w:rPr>
                <w:rFonts w:ascii="Comic Sans MS" w:hAnsi="Comic Sans MS"/>
                <w:sz w:val="20"/>
                <w:szCs w:val="20"/>
              </w:rPr>
              <w:t>1</w:t>
            </w:r>
            <w:r>
              <w:rPr>
                <w:rFonts w:ascii="Comic Sans MS" w:hAnsi="Comic Sans MS"/>
                <w:sz w:val="20"/>
                <w:szCs w:val="20"/>
              </w:rPr>
              <w:t>86</w:t>
            </w:r>
          </w:p>
        </w:tc>
        <w:tc>
          <w:tcPr>
            <w:tcW w:w="432" w:type="pct"/>
            <w:vAlign w:val="center"/>
          </w:tcPr>
          <w:p w:rsidR="0085461E" w:rsidRPr="0076478E" w:rsidRDefault="0085461E" w:rsidP="009C76F3">
            <w:pPr>
              <w:spacing w:after="0" w:line="240" w:lineRule="auto"/>
              <w:ind w:left="-180"/>
              <w:jc w:val="center"/>
              <w:rPr>
                <w:rFonts w:ascii="Comic Sans MS" w:hAnsi="Comic Sans MS"/>
                <w:sz w:val="20"/>
                <w:szCs w:val="20"/>
                <w:lang w:val="el-GR"/>
              </w:rPr>
            </w:pPr>
            <w:r>
              <w:rPr>
                <w:rFonts w:ascii="Comic Sans MS" w:hAnsi="Comic Sans MS"/>
                <w:sz w:val="20"/>
                <w:szCs w:val="20"/>
              </w:rPr>
              <w:t>400</w:t>
            </w:r>
            <w:r>
              <w:rPr>
                <w:rFonts w:ascii="Comic Sans MS" w:hAnsi="Comic Sans MS"/>
                <w:sz w:val="20"/>
                <w:szCs w:val="20"/>
                <w:lang w:val="el-GR"/>
              </w:rPr>
              <w:t>.578</w:t>
            </w:r>
          </w:p>
        </w:tc>
        <w:tc>
          <w:tcPr>
            <w:tcW w:w="466" w:type="pct"/>
            <w:vAlign w:val="center"/>
          </w:tcPr>
          <w:p w:rsidR="0085461E" w:rsidRPr="0076478E" w:rsidRDefault="0085461E" w:rsidP="009C76F3">
            <w:pPr>
              <w:spacing w:after="0" w:line="240" w:lineRule="auto"/>
              <w:ind w:left="-180"/>
              <w:jc w:val="center"/>
              <w:rPr>
                <w:rFonts w:ascii="Comic Sans MS" w:hAnsi="Comic Sans MS"/>
                <w:sz w:val="20"/>
                <w:szCs w:val="20"/>
                <w:lang w:val="el-GR"/>
              </w:rPr>
            </w:pPr>
            <w:r w:rsidRPr="0076478E">
              <w:rPr>
                <w:rFonts w:ascii="Comic Sans MS" w:hAnsi="Comic Sans MS"/>
                <w:sz w:val="20"/>
                <w:szCs w:val="20"/>
                <w:lang w:val="el-GR"/>
              </w:rPr>
              <w:t>3</w:t>
            </w:r>
            <w:r>
              <w:rPr>
                <w:rFonts w:ascii="Comic Sans MS" w:hAnsi="Comic Sans MS"/>
                <w:sz w:val="20"/>
                <w:szCs w:val="20"/>
              </w:rPr>
              <w:t>2</w:t>
            </w:r>
          </w:p>
        </w:tc>
        <w:tc>
          <w:tcPr>
            <w:tcW w:w="480" w:type="pct"/>
            <w:vAlign w:val="center"/>
          </w:tcPr>
          <w:p w:rsidR="0085461E" w:rsidRPr="0076478E" w:rsidRDefault="0085461E" w:rsidP="009C76F3">
            <w:pPr>
              <w:spacing w:after="0" w:line="240" w:lineRule="auto"/>
              <w:ind w:left="-180"/>
              <w:jc w:val="center"/>
              <w:rPr>
                <w:rFonts w:ascii="Comic Sans MS" w:hAnsi="Comic Sans MS"/>
                <w:sz w:val="20"/>
                <w:szCs w:val="20"/>
                <w:lang w:val="el-GR"/>
              </w:rPr>
            </w:pPr>
            <w:r>
              <w:rPr>
                <w:rFonts w:ascii="Comic Sans MS" w:hAnsi="Comic Sans MS"/>
                <w:sz w:val="20"/>
                <w:szCs w:val="20"/>
              </w:rPr>
              <w:t>108084</w:t>
            </w:r>
          </w:p>
        </w:tc>
        <w:tc>
          <w:tcPr>
            <w:tcW w:w="505" w:type="pct"/>
            <w:vAlign w:val="center"/>
          </w:tcPr>
          <w:p w:rsidR="0085461E" w:rsidRPr="0076478E" w:rsidRDefault="0085461E" w:rsidP="009C76F3">
            <w:pPr>
              <w:spacing w:after="0" w:line="240" w:lineRule="auto"/>
              <w:ind w:left="-180"/>
              <w:jc w:val="center"/>
              <w:rPr>
                <w:rFonts w:ascii="Comic Sans MS" w:hAnsi="Comic Sans MS"/>
                <w:sz w:val="20"/>
                <w:szCs w:val="20"/>
                <w:lang w:val="el-GR"/>
              </w:rPr>
            </w:pPr>
            <w:r w:rsidRPr="0076478E">
              <w:rPr>
                <w:rFonts w:ascii="Comic Sans MS" w:hAnsi="Comic Sans MS"/>
                <w:sz w:val="20"/>
                <w:szCs w:val="20"/>
                <w:lang w:val="el-GR"/>
              </w:rPr>
              <w:t>2</w:t>
            </w:r>
            <w:r>
              <w:rPr>
                <w:rFonts w:ascii="Comic Sans MS" w:hAnsi="Comic Sans MS"/>
                <w:sz w:val="20"/>
                <w:szCs w:val="20"/>
                <w:lang w:val="el-GR"/>
              </w:rPr>
              <w:t>6</w:t>
            </w:r>
            <w:r>
              <w:rPr>
                <w:rFonts w:ascii="Comic Sans MS" w:hAnsi="Comic Sans MS"/>
                <w:sz w:val="20"/>
                <w:szCs w:val="20"/>
              </w:rPr>
              <w:t>9</w:t>
            </w:r>
          </w:p>
        </w:tc>
        <w:tc>
          <w:tcPr>
            <w:tcW w:w="519" w:type="pct"/>
            <w:vAlign w:val="center"/>
          </w:tcPr>
          <w:p w:rsidR="0085461E" w:rsidRPr="0076478E" w:rsidRDefault="0085461E" w:rsidP="009C76F3">
            <w:pPr>
              <w:spacing w:after="0" w:line="240" w:lineRule="auto"/>
              <w:ind w:left="-180"/>
              <w:jc w:val="center"/>
              <w:rPr>
                <w:rFonts w:ascii="Comic Sans MS" w:hAnsi="Comic Sans MS"/>
                <w:sz w:val="20"/>
                <w:szCs w:val="20"/>
                <w:lang w:val="el-GR"/>
              </w:rPr>
            </w:pPr>
            <w:r w:rsidRPr="0076478E">
              <w:rPr>
                <w:rFonts w:ascii="Comic Sans MS" w:hAnsi="Comic Sans MS"/>
                <w:sz w:val="20"/>
                <w:szCs w:val="20"/>
                <w:lang w:val="el-GR"/>
              </w:rPr>
              <w:t>3</w:t>
            </w:r>
            <w:r w:rsidRPr="000B3881">
              <w:rPr>
                <w:rFonts w:ascii="Comic Sans MS" w:hAnsi="Comic Sans MS"/>
                <w:sz w:val="20"/>
                <w:szCs w:val="20"/>
                <w:lang w:val="el-GR"/>
              </w:rPr>
              <w:t>.</w:t>
            </w:r>
            <w:r>
              <w:rPr>
                <w:rFonts w:ascii="Comic Sans MS" w:hAnsi="Comic Sans MS"/>
                <w:sz w:val="20"/>
                <w:szCs w:val="20"/>
                <w:lang w:val="el-GR"/>
              </w:rPr>
              <w:t>5</w:t>
            </w:r>
            <w:r>
              <w:rPr>
                <w:rFonts w:ascii="Comic Sans MS" w:hAnsi="Comic Sans MS"/>
                <w:sz w:val="20"/>
                <w:szCs w:val="20"/>
              </w:rPr>
              <w:t>99.573</w:t>
            </w:r>
          </w:p>
        </w:tc>
      </w:tr>
    </w:tbl>
    <w:p w:rsidR="0085461E" w:rsidRDefault="0085461E" w:rsidP="00883701">
      <w:pPr>
        <w:pStyle w:val="Caption"/>
        <w:keepNext/>
      </w:pPr>
    </w:p>
    <w:p w:rsidR="0085461E" w:rsidRDefault="0085461E" w:rsidP="00883701">
      <w:pPr>
        <w:tabs>
          <w:tab w:val="left" w:pos="1985"/>
          <w:tab w:val="left" w:pos="4253"/>
        </w:tabs>
        <w:spacing w:before="120" w:after="0" w:line="240" w:lineRule="auto"/>
        <w:ind w:left="360"/>
        <w:jc w:val="both"/>
        <w:outlineLvl w:val="0"/>
        <w:rPr>
          <w:rFonts w:ascii="Comic Sans MS" w:hAnsi="Comic Sans MS"/>
          <w:lang w:val="el-GR"/>
        </w:rPr>
      </w:pPr>
    </w:p>
    <w:p w:rsidR="0085461E" w:rsidRPr="00883701" w:rsidRDefault="0085461E" w:rsidP="00883701">
      <w:pPr>
        <w:tabs>
          <w:tab w:val="left" w:pos="1985"/>
          <w:tab w:val="left" w:pos="4253"/>
        </w:tabs>
        <w:spacing w:before="120" w:after="0" w:line="240" w:lineRule="auto"/>
        <w:ind w:left="360"/>
        <w:jc w:val="both"/>
        <w:outlineLvl w:val="0"/>
        <w:rPr>
          <w:rFonts w:ascii="Comic Sans MS" w:hAnsi="Comic Sans MS"/>
          <w:lang w:val="el-GR"/>
        </w:rPr>
      </w:pPr>
    </w:p>
    <w:p w:rsidR="0085461E" w:rsidRPr="00883701" w:rsidRDefault="0085461E" w:rsidP="00883701">
      <w:p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b/>
          <w:i/>
          <w:lang w:val="el-GR"/>
        </w:rPr>
        <w:t>3</w:t>
      </w:r>
      <w:r w:rsidRPr="00883701">
        <w:rPr>
          <w:rFonts w:ascii="Comic Sans MS" w:hAnsi="Comic Sans MS"/>
          <w:i/>
          <w:lang w:val="el-GR"/>
        </w:rPr>
        <w:t xml:space="preserve">. </w:t>
      </w:r>
      <w:r w:rsidRPr="00883701">
        <w:rPr>
          <w:rFonts w:ascii="Comic Sans MS" w:hAnsi="Comic Sans MS"/>
          <w:b/>
          <w:i/>
          <w:u w:val="single"/>
          <w:lang w:val="el-GR"/>
        </w:rPr>
        <w:t>Εκτροφές κοτόπουλων κρεοπαραγωγής</w:t>
      </w:r>
      <w:r w:rsidRPr="00883701">
        <w:rPr>
          <w:rFonts w:ascii="Comic Sans MS" w:hAnsi="Comic Sans MS"/>
          <w:lang w:val="el-GR"/>
        </w:rPr>
        <w:t xml:space="preserve"> :</w:t>
      </w:r>
    </w:p>
    <w:p w:rsidR="0085461E" w:rsidRPr="00883701" w:rsidRDefault="0085461E" w:rsidP="00883701">
      <w:pPr>
        <w:tabs>
          <w:tab w:val="left" w:pos="1985"/>
          <w:tab w:val="left" w:pos="4253"/>
        </w:tabs>
        <w:spacing w:before="120" w:after="0" w:line="240" w:lineRule="auto"/>
        <w:ind w:left="426" w:hanging="426"/>
        <w:jc w:val="both"/>
        <w:outlineLvl w:val="0"/>
        <w:rPr>
          <w:rFonts w:ascii="Comic Sans MS" w:hAnsi="Comic Sans MS"/>
          <w:lang w:val="el-GR"/>
        </w:rPr>
      </w:pPr>
      <w:r w:rsidRPr="00883701">
        <w:rPr>
          <w:rFonts w:ascii="Comic Sans MS" w:hAnsi="Comic Sans MS"/>
          <w:lang w:val="el-GR"/>
        </w:rPr>
        <w:t>-Σε μία Περιφερειακή Ενότητα σε μία εκτροφή παρατηρήθηκε ελλιπής τήρηση μητρώων (μη συμμόρφωση Α).</w:t>
      </w:r>
    </w:p>
    <w:p w:rsidR="0085461E" w:rsidRPr="00883701" w:rsidRDefault="0085461E" w:rsidP="00883701">
      <w:pPr>
        <w:tabs>
          <w:tab w:val="left" w:pos="1985"/>
          <w:tab w:val="left" w:pos="4253"/>
        </w:tabs>
        <w:spacing w:before="120" w:after="0" w:line="240" w:lineRule="auto"/>
        <w:ind w:left="426" w:hanging="426"/>
        <w:jc w:val="both"/>
        <w:outlineLvl w:val="0"/>
        <w:rPr>
          <w:rFonts w:ascii="Comic Sans MS" w:hAnsi="Comic Sans MS"/>
          <w:lang w:val="el-GR"/>
        </w:rPr>
      </w:pPr>
      <w:r w:rsidRPr="00883701">
        <w:rPr>
          <w:rFonts w:ascii="Comic Sans MS" w:hAnsi="Comic Sans MS"/>
          <w:lang w:val="el-GR"/>
        </w:rPr>
        <w:t>- Σε μία άλλη Πειρφερειακή Ενότητα σε τέσσερις εκτροφές παρατηρήθηκε ελλιπής τήρηση μητρώων (μη συμμόρφωση Α).</w:t>
      </w:r>
    </w:p>
    <w:p w:rsidR="0085461E" w:rsidRPr="00883701" w:rsidRDefault="0085461E" w:rsidP="00883701">
      <w:pPr>
        <w:tabs>
          <w:tab w:val="left" w:pos="1985"/>
          <w:tab w:val="left" w:pos="4253"/>
        </w:tabs>
        <w:spacing w:before="120" w:after="0" w:line="240" w:lineRule="auto"/>
        <w:jc w:val="both"/>
        <w:outlineLvl w:val="0"/>
        <w:rPr>
          <w:rFonts w:ascii="Comic Sans MS" w:hAnsi="Comic Sans MS"/>
          <w:b/>
          <w:i/>
          <w:u w:val="single"/>
          <w:lang w:val="el-GR"/>
        </w:rPr>
      </w:pPr>
      <w:r w:rsidRPr="00883701">
        <w:rPr>
          <w:rFonts w:ascii="Comic Sans MS" w:hAnsi="Comic Sans MS"/>
          <w:b/>
          <w:i/>
          <w:u w:val="single"/>
          <w:lang w:val="el-GR"/>
        </w:rPr>
        <w:t>4. Εκτροφές βοοειδών (εκτός από μόσχους)</w:t>
      </w:r>
    </w:p>
    <w:p w:rsidR="0085461E" w:rsidRPr="00883701" w:rsidRDefault="0085461E" w:rsidP="00883701">
      <w:pPr>
        <w:tabs>
          <w:tab w:val="left" w:pos="1985"/>
          <w:tab w:val="left" w:pos="4253"/>
        </w:tabs>
        <w:spacing w:before="120" w:after="0" w:line="240" w:lineRule="auto"/>
        <w:jc w:val="both"/>
        <w:outlineLvl w:val="0"/>
        <w:rPr>
          <w:rFonts w:ascii="Comic Sans MS" w:hAnsi="Comic Sans MS"/>
          <w:lang w:val="el-GR"/>
        </w:rPr>
      </w:pPr>
      <w:r w:rsidRPr="00883701">
        <w:rPr>
          <w:rFonts w:ascii="Comic Sans MS" w:hAnsi="Comic Sans MS"/>
          <w:lang w:val="el-GR"/>
        </w:rPr>
        <w:t>Σε μία Περιφερειακή Ενότητα σε 25 εκτροφές παρατηρήθηκε ελλιπής τήρηση μητρώων , κυρίως μητρώων θανάτων ζώων (μη συμμόρφωση Α). Οι έλεγχοι έλαβαν χώρα στα πλαίσια μαζικού εμβολιασμού βοεειδών κατά της Οζώδους Δερματίτιδας Βοοειδών το 2016.</w:t>
      </w:r>
    </w:p>
    <w:p w:rsidR="0085461E" w:rsidRPr="00883701" w:rsidRDefault="0085461E" w:rsidP="00883701">
      <w:pPr>
        <w:tabs>
          <w:tab w:val="left" w:pos="1985"/>
          <w:tab w:val="left" w:pos="4253"/>
        </w:tabs>
        <w:spacing w:before="120" w:after="0" w:line="240" w:lineRule="auto"/>
        <w:jc w:val="both"/>
        <w:outlineLvl w:val="0"/>
        <w:rPr>
          <w:rFonts w:ascii="Comic Sans MS" w:hAnsi="Comic Sans MS"/>
          <w:b/>
          <w:i/>
          <w:u w:val="single"/>
          <w:lang w:val="el-GR"/>
        </w:rPr>
      </w:pPr>
      <w:r w:rsidRPr="00883701">
        <w:rPr>
          <w:rFonts w:ascii="Comic Sans MS" w:hAnsi="Comic Sans MS"/>
          <w:lang w:val="el-GR"/>
        </w:rPr>
        <w:t>Σε μία άλλη Περιφερειακή Ενότητα σε μία εκτροφή παρατηρήθηκε μη συμμόρφωση ως προς τον τομέα της επιθεώρησης (μη συμμόρφωση Α).</w:t>
      </w:r>
    </w:p>
    <w:p w:rsidR="0085461E" w:rsidRPr="00883701" w:rsidRDefault="0085461E" w:rsidP="00883701">
      <w:pPr>
        <w:tabs>
          <w:tab w:val="left" w:pos="1985"/>
          <w:tab w:val="left" w:pos="4253"/>
        </w:tabs>
        <w:spacing w:before="120" w:after="0" w:line="240" w:lineRule="auto"/>
        <w:ind w:left="426" w:hanging="426"/>
        <w:jc w:val="both"/>
        <w:outlineLvl w:val="0"/>
        <w:rPr>
          <w:rFonts w:ascii="Comic Sans MS" w:hAnsi="Comic Sans MS"/>
          <w:b/>
          <w:i/>
          <w:u w:val="single"/>
          <w:lang w:val="el-GR"/>
        </w:rPr>
      </w:pPr>
      <w:r w:rsidRPr="00883701">
        <w:rPr>
          <w:rFonts w:ascii="Comic Sans MS" w:hAnsi="Comic Sans MS"/>
          <w:b/>
          <w:i/>
          <w:u w:val="single"/>
          <w:lang w:val="el-GR"/>
        </w:rPr>
        <w:t xml:space="preserve">5. Εκτροφές προβάτων </w:t>
      </w:r>
    </w:p>
    <w:p w:rsidR="0085461E" w:rsidRDefault="0085461E" w:rsidP="009C76F3">
      <w:pPr>
        <w:tabs>
          <w:tab w:val="left" w:pos="1985"/>
          <w:tab w:val="left" w:pos="4253"/>
        </w:tabs>
        <w:spacing w:before="120" w:after="0" w:line="240" w:lineRule="auto"/>
        <w:ind w:left="426" w:hanging="426"/>
        <w:jc w:val="both"/>
        <w:outlineLvl w:val="0"/>
        <w:rPr>
          <w:rFonts w:ascii="Times New Roman" w:hAnsi="Times New Roman"/>
          <w:sz w:val="24"/>
          <w:szCs w:val="24"/>
          <w:highlight w:val="yellow"/>
          <w:lang w:val="el-GR"/>
        </w:rPr>
      </w:pPr>
      <w:r w:rsidRPr="00883701">
        <w:rPr>
          <w:rFonts w:ascii="Comic Sans MS" w:hAnsi="Comic Sans MS"/>
          <w:lang w:val="el-GR"/>
        </w:rPr>
        <w:t>Σε μία Περιφερειακή Ενότητα σε 2 εκτροφές παρατηρήθηκε ελλιπής τήρηση μητρώων, (μη συμμόρφωση Β).</w:t>
      </w:r>
      <w:bookmarkEnd w:id="29"/>
      <w:bookmarkEnd w:id="30"/>
      <w:bookmarkEnd w:id="31"/>
    </w:p>
    <w:p w:rsidR="0085461E" w:rsidRPr="001E2ABF" w:rsidRDefault="0085461E" w:rsidP="00597DC4">
      <w:pPr>
        <w:rPr>
          <w:rFonts w:ascii="Verdana" w:hAnsi="Verdana" w:cs="Arial"/>
          <w:b/>
          <w:sz w:val="20"/>
        </w:rPr>
      </w:pPr>
      <w:r>
        <w:rPr>
          <w:rFonts w:ascii="Times New Roman" w:hAnsi="Times New Roman"/>
          <w:sz w:val="24"/>
          <w:szCs w:val="24"/>
          <w:highlight w:val="yellow"/>
          <w:lang w:val="el-GR"/>
        </w:rPr>
        <w:br w:type="page"/>
      </w:r>
    </w:p>
    <w:p w:rsidR="0085461E" w:rsidRPr="00DF2514" w:rsidRDefault="0085461E" w:rsidP="00DF2514">
      <w:pPr>
        <w:ind w:left="330"/>
        <w:rPr>
          <w:rFonts w:ascii="Comic Sans MS" w:hAnsi="Comic Sans MS"/>
          <w:b/>
          <w:color w:val="943634"/>
          <w:sz w:val="28"/>
          <w:szCs w:val="28"/>
          <w:lang w:val="el-GR"/>
        </w:rPr>
      </w:pPr>
      <w:r w:rsidRPr="00DF2514">
        <w:rPr>
          <w:rFonts w:ascii="Comic Sans MS" w:hAnsi="Comic Sans MS"/>
          <w:b/>
          <w:color w:val="943634"/>
          <w:sz w:val="28"/>
          <w:szCs w:val="28"/>
          <w:lang w:val="el-GR"/>
        </w:rPr>
        <w:t>ΣΤ. ΤΟΜΕΑΣ ΠΡΟΣΤΑΣΙΑΣ ΦΥΤΙΚΗΣ ΠΑΡΑΓΩΓΗΣ</w:t>
      </w:r>
    </w:p>
    <w:p w:rsidR="0085461E" w:rsidRPr="00BA087A" w:rsidRDefault="0085461E" w:rsidP="0011090C">
      <w:pPr>
        <w:spacing w:after="120"/>
        <w:jc w:val="both"/>
        <w:rPr>
          <w:rFonts w:ascii="Comic Sans MS" w:hAnsi="Comic Sans MS"/>
          <w:b/>
          <w:color w:val="993300"/>
          <w:sz w:val="24"/>
          <w:szCs w:val="24"/>
          <w:lang w:val="el-GR"/>
        </w:rPr>
      </w:pPr>
      <w:r w:rsidRPr="00BA087A">
        <w:rPr>
          <w:rFonts w:ascii="Comic Sans MS" w:hAnsi="Comic Sans MS"/>
          <w:b/>
          <w:bCs/>
          <w:color w:val="993300"/>
          <w:sz w:val="24"/>
          <w:szCs w:val="24"/>
          <w:lang w:val="el-GR"/>
        </w:rPr>
        <w:t>ΣΤ1. ΑΠΟΤΕΛΕΣΜΑΤΑ ΕΛΕΓΧΟΥ ΥΠΟΛΕΙΜΜΑΤΩΝ ΦΥΤΟΠΡΟΣΤΑΤΕΥΤΙΚΩΝ ΠΡΟΙΟΝΤΩΝ ΓΙΑ ΤΟ 2016</w:t>
      </w:r>
    </w:p>
    <w:p w:rsidR="0085461E" w:rsidRPr="0011090C" w:rsidRDefault="0085461E" w:rsidP="0011090C">
      <w:pPr>
        <w:spacing w:after="120"/>
        <w:jc w:val="both"/>
        <w:rPr>
          <w:rFonts w:ascii="Comic Sans MS" w:hAnsi="Comic Sans MS"/>
          <w:b/>
          <w:lang w:val="el-GR"/>
        </w:rPr>
      </w:pPr>
      <w:r w:rsidRPr="0011090C">
        <w:rPr>
          <w:rFonts w:ascii="Comic Sans MS" w:hAnsi="Comic Sans MS"/>
          <w:b/>
          <w:lang w:val="el-GR"/>
        </w:rPr>
        <w:t>1.1. Επίσημοι έλεγχοι</w:t>
      </w:r>
    </w:p>
    <w:p w:rsidR="0085461E" w:rsidRPr="0011090C" w:rsidRDefault="0085461E" w:rsidP="0011090C">
      <w:pPr>
        <w:spacing w:after="120"/>
        <w:jc w:val="both"/>
        <w:rPr>
          <w:rFonts w:ascii="Comic Sans MS" w:hAnsi="Comic Sans MS"/>
          <w:b/>
          <w:lang w:val="el-GR"/>
        </w:rPr>
      </w:pPr>
      <w:r w:rsidRPr="0011090C">
        <w:rPr>
          <w:rFonts w:ascii="Comic Sans MS" w:hAnsi="Comic Sans MS"/>
          <w:lang w:val="el-GR"/>
        </w:rPr>
        <w:t>Τα αποτελέσματα του επισήμου ελέγχου υπολειμμάτων φυτοπροστατευτικών προϊόντων για το έτος 2016 έχουν σταλεί στην Ε</w:t>
      </w:r>
      <w:r w:rsidRPr="00C554BD">
        <w:rPr>
          <w:rFonts w:ascii="Comic Sans MS" w:hAnsi="Comic Sans MS"/>
        </w:rPr>
        <w:t>FSA</w:t>
      </w:r>
      <w:r w:rsidRPr="0011090C">
        <w:rPr>
          <w:rFonts w:ascii="Comic Sans MS" w:hAnsi="Comic Sans MS"/>
          <w:lang w:val="el-GR"/>
        </w:rPr>
        <w:t xml:space="preserve"> (</w:t>
      </w:r>
      <w:r w:rsidRPr="00C554BD">
        <w:rPr>
          <w:rFonts w:ascii="Comic Sans MS" w:hAnsi="Comic Sans MS"/>
        </w:rPr>
        <w:t>European</w:t>
      </w:r>
      <w:r w:rsidRPr="0011090C">
        <w:rPr>
          <w:rFonts w:ascii="Comic Sans MS" w:hAnsi="Comic Sans MS"/>
          <w:lang w:val="el-GR"/>
        </w:rPr>
        <w:t xml:space="preserve"> </w:t>
      </w:r>
      <w:r w:rsidRPr="00C554BD">
        <w:rPr>
          <w:rFonts w:ascii="Comic Sans MS" w:hAnsi="Comic Sans MS"/>
        </w:rPr>
        <w:t>Food</w:t>
      </w:r>
      <w:r w:rsidRPr="0011090C">
        <w:rPr>
          <w:rFonts w:ascii="Comic Sans MS" w:hAnsi="Comic Sans MS"/>
          <w:lang w:val="el-GR"/>
        </w:rPr>
        <w:t xml:space="preserve"> </w:t>
      </w:r>
      <w:r w:rsidRPr="00C554BD">
        <w:rPr>
          <w:rFonts w:ascii="Comic Sans MS" w:hAnsi="Comic Sans MS"/>
        </w:rPr>
        <w:t>Safety</w:t>
      </w:r>
      <w:r w:rsidRPr="0011090C">
        <w:rPr>
          <w:rFonts w:ascii="Comic Sans MS" w:hAnsi="Comic Sans MS"/>
          <w:lang w:val="el-GR"/>
        </w:rPr>
        <w:t xml:space="preserve"> </w:t>
      </w:r>
      <w:r w:rsidRPr="00C554BD">
        <w:rPr>
          <w:rFonts w:ascii="Comic Sans MS" w:hAnsi="Comic Sans MS"/>
        </w:rPr>
        <w:t>Authority</w:t>
      </w:r>
      <w:r w:rsidRPr="0011090C">
        <w:rPr>
          <w:rFonts w:ascii="Comic Sans MS" w:hAnsi="Comic Sans MS"/>
          <w:lang w:val="el-GR"/>
        </w:rPr>
        <w:t>) σύμφωνα με το άρθρο 31 του Καν. 396/2005. Η καταληκτική ημερομηνία που έπρεπε να γίνει η αποστολή ήταν η 31 Αυγούστου 2017. Ως εκ τούτου παρακάτω παρουσιάζονται τα συγκεντρωτικά αποτελέσματα που αφορούν τους ελέγχους υπολειμμάτων φυτοπροστατευτικών προϊόντων 2016.</w:t>
      </w:r>
    </w:p>
    <w:p w:rsidR="0085461E" w:rsidRPr="0011090C" w:rsidRDefault="0085461E" w:rsidP="0011090C">
      <w:pPr>
        <w:spacing w:after="120"/>
        <w:jc w:val="both"/>
        <w:rPr>
          <w:rFonts w:ascii="Comic Sans MS" w:hAnsi="Comic Sans MS"/>
          <w:b/>
          <w:lang w:val="el-GR"/>
        </w:rPr>
      </w:pPr>
    </w:p>
    <w:p w:rsidR="0085461E" w:rsidRPr="0011090C" w:rsidRDefault="0085461E" w:rsidP="0011090C">
      <w:pPr>
        <w:spacing w:after="120"/>
        <w:jc w:val="both"/>
        <w:rPr>
          <w:rFonts w:ascii="Comic Sans MS" w:hAnsi="Comic Sans MS"/>
          <w:b/>
          <w:lang w:val="el-GR"/>
        </w:rPr>
      </w:pPr>
      <w:r w:rsidRPr="0011090C">
        <w:rPr>
          <w:rFonts w:ascii="Comic Sans MS" w:hAnsi="Comic Sans MS"/>
          <w:b/>
          <w:lang w:val="el-GR"/>
        </w:rPr>
        <w:t>1.2. Αποτελέσματα των ελέγχων</w:t>
      </w:r>
    </w:p>
    <w:p w:rsidR="0085461E" w:rsidRPr="0011090C" w:rsidRDefault="0085461E" w:rsidP="0011090C">
      <w:pPr>
        <w:spacing w:after="120"/>
        <w:jc w:val="both"/>
        <w:rPr>
          <w:rFonts w:ascii="Comic Sans MS" w:hAnsi="Comic Sans MS"/>
          <w:lang w:val="el-GR"/>
        </w:rPr>
      </w:pPr>
      <w:r w:rsidRPr="0011090C">
        <w:rPr>
          <w:rFonts w:ascii="Comic Sans MS" w:hAnsi="Comic Sans MS"/>
          <w:lang w:val="el-GR"/>
        </w:rPr>
        <w:t>Το 2016 αναλύθηκαν συνολικά 2287 δείγματα από τα εργαστήρια επισήμου ελέγχου, εκ των οποίων:</w:t>
      </w:r>
    </w:p>
    <w:p w:rsidR="0085461E" w:rsidRPr="0011090C" w:rsidRDefault="0085461E" w:rsidP="00422039">
      <w:pPr>
        <w:numPr>
          <w:ilvl w:val="0"/>
          <w:numId w:val="92"/>
        </w:numPr>
        <w:tabs>
          <w:tab w:val="clear" w:pos="357"/>
          <w:tab w:val="num" w:pos="142"/>
        </w:tabs>
        <w:spacing w:after="120" w:line="240" w:lineRule="auto"/>
        <w:ind w:left="567" w:hanging="284"/>
        <w:jc w:val="both"/>
        <w:rPr>
          <w:rFonts w:ascii="Comic Sans MS" w:hAnsi="Comic Sans MS"/>
          <w:lang w:val="el-GR"/>
        </w:rPr>
      </w:pPr>
      <w:r w:rsidRPr="0011090C">
        <w:rPr>
          <w:rFonts w:ascii="Comic Sans MS" w:hAnsi="Comic Sans MS"/>
          <w:lang w:val="el-GR"/>
        </w:rPr>
        <w:t>2035 δείγματα ήταν φρούτα, λαχανικά και ξηροί καρποί</w:t>
      </w:r>
    </w:p>
    <w:p w:rsidR="0085461E" w:rsidRPr="00C554BD" w:rsidRDefault="0085461E" w:rsidP="00422039">
      <w:pPr>
        <w:numPr>
          <w:ilvl w:val="0"/>
          <w:numId w:val="92"/>
        </w:numPr>
        <w:tabs>
          <w:tab w:val="clear" w:pos="357"/>
          <w:tab w:val="num" w:pos="142"/>
        </w:tabs>
        <w:spacing w:after="120" w:line="240" w:lineRule="auto"/>
        <w:ind w:left="567" w:hanging="284"/>
        <w:jc w:val="both"/>
        <w:rPr>
          <w:rFonts w:ascii="Comic Sans MS" w:hAnsi="Comic Sans MS"/>
        </w:rPr>
      </w:pPr>
      <w:r w:rsidRPr="00C554BD">
        <w:rPr>
          <w:rFonts w:ascii="Comic Sans MS" w:hAnsi="Comic Sans MS"/>
        </w:rPr>
        <w:t>33 δείγματα ήταν σιτηρά</w:t>
      </w:r>
    </w:p>
    <w:p w:rsidR="0085461E" w:rsidRPr="0011090C" w:rsidRDefault="0085461E" w:rsidP="00422039">
      <w:pPr>
        <w:numPr>
          <w:ilvl w:val="0"/>
          <w:numId w:val="92"/>
        </w:numPr>
        <w:tabs>
          <w:tab w:val="clear" w:pos="357"/>
          <w:tab w:val="num" w:pos="142"/>
        </w:tabs>
        <w:spacing w:after="120" w:line="240" w:lineRule="auto"/>
        <w:ind w:left="567" w:hanging="284"/>
        <w:jc w:val="both"/>
        <w:rPr>
          <w:rFonts w:ascii="Comic Sans MS" w:hAnsi="Comic Sans MS"/>
          <w:lang w:val="el-GR"/>
        </w:rPr>
      </w:pPr>
      <w:r w:rsidRPr="0011090C">
        <w:rPr>
          <w:rFonts w:ascii="Comic Sans MS" w:hAnsi="Comic Sans MS"/>
          <w:lang w:val="el-GR"/>
        </w:rPr>
        <w:t>173 δείγματα ήταν μεταποιημένα προϊόντα (χυμοί, λάδια κ.α.)</w:t>
      </w:r>
    </w:p>
    <w:p w:rsidR="0085461E" w:rsidRPr="00C554BD" w:rsidRDefault="0085461E" w:rsidP="00422039">
      <w:pPr>
        <w:numPr>
          <w:ilvl w:val="0"/>
          <w:numId w:val="92"/>
        </w:numPr>
        <w:tabs>
          <w:tab w:val="clear" w:pos="357"/>
          <w:tab w:val="num" w:pos="142"/>
        </w:tabs>
        <w:spacing w:after="120" w:line="240" w:lineRule="auto"/>
        <w:ind w:left="567" w:hanging="284"/>
        <w:jc w:val="both"/>
        <w:rPr>
          <w:rFonts w:ascii="Comic Sans MS" w:hAnsi="Comic Sans MS"/>
        </w:rPr>
      </w:pPr>
      <w:r w:rsidRPr="00C554BD">
        <w:rPr>
          <w:rFonts w:ascii="Comic Sans MS" w:hAnsi="Comic Sans MS"/>
        </w:rPr>
        <w:t>36 δείγματα ήταν ζωικής προέλευσης.</w:t>
      </w:r>
    </w:p>
    <w:p w:rsidR="0085461E" w:rsidRPr="0011090C" w:rsidRDefault="0085461E" w:rsidP="00DF2514">
      <w:pPr>
        <w:spacing w:after="120"/>
        <w:ind w:left="283" w:firstLine="284"/>
        <w:jc w:val="both"/>
        <w:rPr>
          <w:rFonts w:ascii="Comic Sans MS" w:hAnsi="Comic Sans MS"/>
          <w:lang w:val="el-GR"/>
        </w:rPr>
      </w:pPr>
      <w:r w:rsidRPr="0011090C">
        <w:rPr>
          <w:rFonts w:ascii="Comic Sans MS" w:hAnsi="Comic Sans MS"/>
          <w:lang w:val="el-GR"/>
        </w:rPr>
        <w:t>Από τα 2287 δείγματα που αναλύθηκαν, τα 90 δείγματα ήταν βιολογικής προέλευσης από τα οποία τα 1 είναι ζωικής προέλευσης, τα 1 σιτηρά, τα 32 φρούτα και ξηροί καρποί, 18 άλλα (τσάι, χαμομήλι, όσπρια κλπ), 36 λαχανικά και 2 παιδικές τροφές.</w:t>
      </w:r>
    </w:p>
    <w:p w:rsidR="0085461E" w:rsidRPr="0011090C" w:rsidRDefault="0085461E" w:rsidP="0011090C">
      <w:pPr>
        <w:spacing w:after="120"/>
        <w:ind w:left="283" w:firstLine="284"/>
        <w:jc w:val="both"/>
        <w:rPr>
          <w:rFonts w:ascii="Comic Sans MS" w:hAnsi="Comic Sans MS"/>
          <w:lang w:val="el-GR"/>
        </w:rPr>
      </w:pPr>
      <w:r w:rsidRPr="0011090C">
        <w:rPr>
          <w:rFonts w:ascii="Comic Sans MS" w:hAnsi="Comic Sans MS"/>
          <w:lang w:val="el-GR"/>
        </w:rPr>
        <w:t xml:space="preserve">Από τα 2287 δείγματα που αναλύθηκαν, τα 96 (4,20%) ήταν ύποπτα (δηλαδή </w:t>
      </w:r>
      <w:r w:rsidRPr="00C554BD">
        <w:rPr>
          <w:rFonts w:ascii="Comic Sans MS" w:hAnsi="Comic Sans MS"/>
        </w:rPr>
        <w:t>follow</w:t>
      </w:r>
      <w:r w:rsidRPr="0011090C">
        <w:rPr>
          <w:rFonts w:ascii="Comic Sans MS" w:hAnsi="Comic Sans MS"/>
          <w:lang w:val="el-GR"/>
        </w:rPr>
        <w:t xml:space="preserve"> </w:t>
      </w:r>
      <w:r w:rsidRPr="00C554BD">
        <w:rPr>
          <w:rFonts w:ascii="Comic Sans MS" w:hAnsi="Comic Sans MS"/>
        </w:rPr>
        <w:t>up</w:t>
      </w:r>
      <w:r w:rsidRPr="0011090C">
        <w:rPr>
          <w:rFonts w:ascii="Comic Sans MS" w:hAnsi="Comic Sans MS"/>
          <w:lang w:val="el-GR"/>
        </w:rPr>
        <w:t xml:space="preserve"> και δείγματα στο πλαίσιο του Καν. 669/2009). Από αυτά τα 26 ήταν </w:t>
      </w:r>
      <w:r w:rsidRPr="0011090C">
        <w:rPr>
          <w:rFonts w:ascii="Comic Sans MS" w:hAnsi="Comic Sans MS"/>
          <w:iCs/>
          <w:lang w:val="el-GR"/>
        </w:rPr>
        <w:t>εγχώρια</w:t>
      </w:r>
      <w:r w:rsidRPr="0011090C">
        <w:rPr>
          <w:rFonts w:ascii="Comic Sans MS" w:hAnsi="Comic Sans MS"/>
          <w:lang w:val="el-GR"/>
        </w:rPr>
        <w:t>, 1 ήταν από άλλες χώρες της Ε.Ε. και τα υπόλοιπα 69 ήταν από τρίτες χώρες.</w:t>
      </w:r>
    </w:p>
    <w:p w:rsidR="0085461E" w:rsidRPr="0011090C" w:rsidRDefault="0085461E" w:rsidP="0011090C">
      <w:pPr>
        <w:spacing w:after="120"/>
        <w:ind w:left="283" w:firstLine="284"/>
        <w:jc w:val="both"/>
        <w:rPr>
          <w:rFonts w:ascii="Comic Sans MS" w:hAnsi="Comic Sans MS"/>
          <w:b/>
          <w:lang w:val="el-GR"/>
        </w:rPr>
      </w:pPr>
      <w:r w:rsidRPr="0011090C">
        <w:rPr>
          <w:rFonts w:ascii="Comic Sans MS" w:hAnsi="Comic Sans MS"/>
          <w:lang w:val="el-GR"/>
        </w:rPr>
        <w:t>Από τα υπόλοιπα 2287 δείγματα που αναλύθηκαν, τα 2010 ήταν εγχώρια (87,89%), τα 40 (1,75%) ήταν από άλλες χώρες της Ε.Ε., τα 236 (10,32%) ήταν από τρίτες χώρες και 1 (0,04%) ήταν από μη καθορισμένης προέλευσης χώρες.</w:t>
      </w:r>
    </w:p>
    <w:p w:rsidR="0085461E" w:rsidRPr="0011090C" w:rsidRDefault="0085461E" w:rsidP="0011090C">
      <w:pPr>
        <w:spacing w:after="120"/>
        <w:ind w:firstLine="66"/>
        <w:jc w:val="both"/>
        <w:rPr>
          <w:rFonts w:ascii="Comic Sans MS" w:hAnsi="Comic Sans MS"/>
          <w:lang w:val="el-GR"/>
        </w:rPr>
      </w:pPr>
      <w:r w:rsidRPr="0011090C">
        <w:rPr>
          <w:rFonts w:ascii="Comic Sans MS" w:hAnsi="Comic Sans MS"/>
          <w:lang w:val="el-GR"/>
        </w:rPr>
        <w:t xml:space="preserve">Από τα 2287 δείγματα που αναλύθηκαν, τα </w:t>
      </w:r>
      <w:r w:rsidRPr="0011090C">
        <w:rPr>
          <w:rFonts w:ascii="Comic Sans MS" w:hAnsi="Comic Sans MS"/>
          <w:b/>
          <w:lang w:val="el-GR"/>
        </w:rPr>
        <w:t>183</w:t>
      </w:r>
      <w:r w:rsidRPr="0011090C">
        <w:rPr>
          <w:rFonts w:ascii="Comic Sans MS" w:hAnsi="Comic Sans MS"/>
          <w:lang w:val="el-GR"/>
        </w:rPr>
        <w:t xml:space="preserve"> (8%) ήταν </w:t>
      </w:r>
      <w:r w:rsidRPr="0011090C">
        <w:rPr>
          <w:rFonts w:ascii="Comic Sans MS" w:hAnsi="Comic Sans MS"/>
          <w:b/>
          <w:u w:val="single"/>
          <w:lang w:val="el-GR"/>
        </w:rPr>
        <w:t>μεταποιημένα προϊόντα</w:t>
      </w:r>
      <w:r w:rsidRPr="0011090C">
        <w:rPr>
          <w:rFonts w:ascii="Comic Sans MS" w:hAnsi="Comic Sans MS"/>
          <w:lang w:val="el-GR"/>
        </w:rPr>
        <w:t xml:space="preserve"> (χυμοί, λάδια κ.α.). Από αυτά ήταν:</w:t>
      </w:r>
    </w:p>
    <w:p w:rsidR="0085461E" w:rsidRPr="00C554BD" w:rsidRDefault="0085461E" w:rsidP="00422039">
      <w:pPr>
        <w:pStyle w:val="ListParagraph"/>
        <w:numPr>
          <w:ilvl w:val="3"/>
          <w:numId w:val="93"/>
        </w:numPr>
        <w:tabs>
          <w:tab w:val="clear" w:pos="2880"/>
        </w:tabs>
        <w:spacing w:after="120"/>
        <w:ind w:left="426"/>
        <w:contextualSpacing/>
        <w:jc w:val="both"/>
        <w:rPr>
          <w:rFonts w:ascii="Comic Sans MS" w:hAnsi="Comic Sans MS"/>
        </w:rPr>
      </w:pPr>
      <w:r w:rsidRPr="00C554BD">
        <w:rPr>
          <w:rFonts w:ascii="Comic Sans MS" w:hAnsi="Comic Sans MS"/>
        </w:rPr>
        <w:t xml:space="preserve">2 δείγματα ζωικής προέλευσης, </w:t>
      </w:r>
    </w:p>
    <w:p w:rsidR="0085461E" w:rsidRPr="00C554BD" w:rsidRDefault="0085461E" w:rsidP="00422039">
      <w:pPr>
        <w:pStyle w:val="ListParagraph"/>
        <w:numPr>
          <w:ilvl w:val="3"/>
          <w:numId w:val="93"/>
        </w:numPr>
        <w:tabs>
          <w:tab w:val="clear" w:pos="2880"/>
        </w:tabs>
        <w:spacing w:after="120"/>
        <w:ind w:left="426"/>
        <w:contextualSpacing/>
        <w:jc w:val="both"/>
        <w:rPr>
          <w:rFonts w:ascii="Comic Sans MS" w:hAnsi="Comic Sans MS"/>
        </w:rPr>
      </w:pPr>
      <w:r w:rsidRPr="00C554BD">
        <w:rPr>
          <w:rFonts w:ascii="Comic Sans MS" w:hAnsi="Comic Sans MS"/>
        </w:rPr>
        <w:t xml:space="preserve">10 δείγματα παιδικών τροφών, </w:t>
      </w:r>
    </w:p>
    <w:p w:rsidR="0085461E" w:rsidRPr="00C554BD" w:rsidRDefault="0085461E" w:rsidP="00422039">
      <w:pPr>
        <w:pStyle w:val="ListParagraph"/>
        <w:numPr>
          <w:ilvl w:val="3"/>
          <w:numId w:val="93"/>
        </w:numPr>
        <w:tabs>
          <w:tab w:val="clear" w:pos="2880"/>
        </w:tabs>
        <w:spacing w:after="120"/>
        <w:ind w:left="426"/>
        <w:contextualSpacing/>
        <w:jc w:val="both"/>
        <w:rPr>
          <w:rFonts w:ascii="Comic Sans MS" w:hAnsi="Comic Sans MS"/>
        </w:rPr>
      </w:pPr>
      <w:r w:rsidRPr="00C554BD">
        <w:rPr>
          <w:rFonts w:ascii="Comic Sans MS" w:hAnsi="Comic Sans MS"/>
        </w:rPr>
        <w:t>1 δείγματα σιτηρών,</w:t>
      </w:r>
    </w:p>
    <w:p w:rsidR="0085461E" w:rsidRPr="00C554BD" w:rsidRDefault="0085461E" w:rsidP="00422039">
      <w:pPr>
        <w:pStyle w:val="ListParagraph"/>
        <w:numPr>
          <w:ilvl w:val="3"/>
          <w:numId w:val="93"/>
        </w:numPr>
        <w:tabs>
          <w:tab w:val="clear" w:pos="2880"/>
        </w:tabs>
        <w:spacing w:after="120"/>
        <w:ind w:left="426"/>
        <w:contextualSpacing/>
        <w:jc w:val="both"/>
        <w:rPr>
          <w:rFonts w:ascii="Comic Sans MS" w:hAnsi="Comic Sans MS"/>
        </w:rPr>
      </w:pPr>
      <w:r w:rsidRPr="00C554BD">
        <w:rPr>
          <w:rFonts w:ascii="Comic Sans MS" w:hAnsi="Comic Sans MS"/>
        </w:rPr>
        <w:t xml:space="preserve">124 δείγματα άλλα προϊόντα, </w:t>
      </w:r>
    </w:p>
    <w:p w:rsidR="0085461E" w:rsidRPr="00C554BD" w:rsidRDefault="0085461E" w:rsidP="00422039">
      <w:pPr>
        <w:pStyle w:val="ListParagraph"/>
        <w:numPr>
          <w:ilvl w:val="3"/>
          <w:numId w:val="93"/>
        </w:numPr>
        <w:tabs>
          <w:tab w:val="clear" w:pos="2880"/>
        </w:tabs>
        <w:spacing w:after="120"/>
        <w:ind w:left="426"/>
        <w:contextualSpacing/>
        <w:jc w:val="both"/>
        <w:rPr>
          <w:rFonts w:ascii="Comic Sans MS" w:hAnsi="Comic Sans MS"/>
        </w:rPr>
      </w:pPr>
      <w:r w:rsidRPr="00C554BD">
        <w:rPr>
          <w:rFonts w:ascii="Comic Sans MS" w:hAnsi="Comic Sans MS"/>
        </w:rPr>
        <w:t>35 δείγματα φρούτα και ξηροί καρποί (από τα οποία. ένα άνηκε</w:t>
      </w:r>
      <w:r>
        <w:rPr>
          <w:rFonts w:ascii="Comic Sans MS" w:hAnsi="Comic Sans MS"/>
        </w:rPr>
        <w:t xml:space="preserve"> στην κατηγορία των ύποπτων) </w:t>
      </w:r>
    </w:p>
    <w:p w:rsidR="0085461E" w:rsidRPr="00C554BD" w:rsidRDefault="0085461E" w:rsidP="00422039">
      <w:pPr>
        <w:pStyle w:val="ListParagraph"/>
        <w:numPr>
          <w:ilvl w:val="3"/>
          <w:numId w:val="93"/>
        </w:numPr>
        <w:tabs>
          <w:tab w:val="clear" w:pos="2880"/>
        </w:tabs>
        <w:spacing w:after="120"/>
        <w:ind w:left="426"/>
        <w:contextualSpacing/>
        <w:jc w:val="both"/>
        <w:rPr>
          <w:rFonts w:ascii="Comic Sans MS" w:hAnsi="Comic Sans MS"/>
        </w:rPr>
      </w:pPr>
      <w:r w:rsidRPr="00C554BD">
        <w:rPr>
          <w:rFonts w:ascii="Comic Sans MS" w:hAnsi="Comic Sans MS"/>
        </w:rPr>
        <w:t xml:space="preserve">11 δείγματα λαχανικά (από τα οποία, τέσσερα ανήκαν στην κατηγορία των ύποπτων). </w:t>
      </w:r>
    </w:p>
    <w:p w:rsidR="0085461E" w:rsidRPr="0011090C" w:rsidRDefault="0085461E" w:rsidP="0011090C">
      <w:pPr>
        <w:rPr>
          <w:rFonts w:ascii="Comic Sans MS" w:hAnsi="Comic Sans MS"/>
          <w:lang w:val="el-GR"/>
        </w:rPr>
      </w:pPr>
    </w:p>
    <w:p w:rsidR="0085461E" w:rsidRPr="0011090C" w:rsidRDefault="0085461E" w:rsidP="0011090C">
      <w:pPr>
        <w:spacing w:after="120"/>
        <w:jc w:val="both"/>
        <w:rPr>
          <w:rFonts w:ascii="Comic Sans MS" w:hAnsi="Comic Sans MS"/>
          <w:u w:val="single"/>
          <w:lang w:val="el-GR"/>
        </w:rPr>
      </w:pPr>
      <w:r w:rsidRPr="0011090C">
        <w:rPr>
          <w:rFonts w:ascii="Comic Sans MS" w:hAnsi="Comic Sans MS"/>
          <w:u w:val="single"/>
          <w:lang w:val="el-GR"/>
        </w:rPr>
        <w:t>Τα αποτελέσματα του ελέγχου ήταν:</w:t>
      </w:r>
    </w:p>
    <w:p w:rsidR="0085461E" w:rsidRPr="0011090C" w:rsidRDefault="0085461E" w:rsidP="0035602C">
      <w:pPr>
        <w:numPr>
          <w:ilvl w:val="0"/>
          <w:numId w:val="96"/>
        </w:numPr>
        <w:spacing w:before="120" w:after="0" w:line="240" w:lineRule="auto"/>
        <w:ind w:left="426"/>
        <w:jc w:val="both"/>
        <w:rPr>
          <w:rFonts w:ascii="Comic Sans MS" w:hAnsi="Comic Sans MS"/>
          <w:u w:val="single"/>
          <w:lang w:val="el-GR"/>
        </w:rPr>
      </w:pPr>
      <w:r w:rsidRPr="0011090C">
        <w:rPr>
          <w:rFonts w:ascii="Comic Sans MS" w:hAnsi="Comic Sans MS"/>
          <w:lang w:val="el-GR"/>
        </w:rPr>
        <w:t>Από τα 2287 δείγματα που αναλύθηκαν,</w:t>
      </w:r>
      <w:r w:rsidRPr="0011090C">
        <w:rPr>
          <w:rFonts w:ascii="Comic Sans MS" w:hAnsi="Comic Sans MS"/>
          <w:b/>
          <w:lang w:val="el-GR"/>
        </w:rPr>
        <w:t xml:space="preserve"> </w:t>
      </w:r>
      <w:r w:rsidRPr="0011090C">
        <w:rPr>
          <w:rFonts w:ascii="Comic Sans MS" w:hAnsi="Comic Sans MS"/>
          <w:lang w:val="el-GR"/>
        </w:rPr>
        <w:t xml:space="preserve">σε 1172 δείγματα (51,25%) δεν είχαν καθόλου υπολείμματα, σε 1025 δείγματα (44,82%) είχαν υπολείμματα κάτω από τα </w:t>
      </w:r>
      <w:r w:rsidRPr="00C554BD">
        <w:rPr>
          <w:rFonts w:ascii="Comic Sans MS" w:hAnsi="Comic Sans MS"/>
        </w:rPr>
        <w:t>MRL</w:t>
      </w:r>
      <w:r w:rsidRPr="0011090C">
        <w:rPr>
          <w:rFonts w:ascii="Comic Sans MS" w:hAnsi="Comic Sans MS"/>
          <w:lang w:val="el-GR"/>
        </w:rPr>
        <w:t xml:space="preserve"> και σε </w:t>
      </w:r>
      <w:r w:rsidRPr="0011090C">
        <w:rPr>
          <w:rFonts w:ascii="Comic Sans MS" w:hAnsi="Comic Sans MS"/>
          <w:b/>
          <w:lang w:val="el-GR"/>
        </w:rPr>
        <w:t>90</w:t>
      </w:r>
      <w:r w:rsidRPr="0011090C">
        <w:rPr>
          <w:rFonts w:ascii="Comic Sans MS" w:hAnsi="Comic Sans MS"/>
          <w:lang w:val="el-GR"/>
        </w:rPr>
        <w:t xml:space="preserve"> δείγματα (</w:t>
      </w:r>
      <w:r w:rsidRPr="0011090C">
        <w:rPr>
          <w:rFonts w:ascii="Comic Sans MS" w:hAnsi="Comic Sans MS"/>
          <w:b/>
          <w:lang w:val="el-GR"/>
        </w:rPr>
        <w:t>3,94%</w:t>
      </w:r>
      <w:r w:rsidRPr="0011090C">
        <w:rPr>
          <w:rFonts w:ascii="Comic Sans MS" w:hAnsi="Comic Sans MS"/>
          <w:lang w:val="el-GR"/>
        </w:rPr>
        <w:t xml:space="preserve">) είχαν υπολείμματα πάνω από τα </w:t>
      </w:r>
      <w:r w:rsidRPr="00C554BD">
        <w:rPr>
          <w:rFonts w:ascii="Comic Sans MS" w:hAnsi="Comic Sans MS"/>
        </w:rPr>
        <w:t>MRL</w:t>
      </w:r>
      <w:r w:rsidRPr="0011090C">
        <w:rPr>
          <w:rFonts w:ascii="Comic Sans MS" w:hAnsi="Comic Sans MS"/>
          <w:lang w:val="el-GR"/>
        </w:rPr>
        <w:t>. Από τα 90 δείγματα τα 39 ανήκαν σε φρούτα, 49 σε λαχανικά, 1 σε σιτηρά και 1 σε άλλα προϊόντα.</w:t>
      </w:r>
    </w:p>
    <w:p w:rsidR="0085461E" w:rsidRPr="00C554BD" w:rsidRDefault="0085461E" w:rsidP="0035602C">
      <w:pPr>
        <w:spacing w:before="120" w:after="0" w:line="240" w:lineRule="auto"/>
        <w:jc w:val="both"/>
        <w:rPr>
          <w:rFonts w:ascii="Comic Sans MS" w:hAnsi="Comic Sans MS"/>
        </w:rPr>
      </w:pPr>
      <w:r w:rsidRPr="00C554BD">
        <w:rPr>
          <w:rFonts w:ascii="Comic Sans MS" w:hAnsi="Comic Sans MS"/>
        </w:rPr>
        <w:t>Ειδικότερα:</w:t>
      </w:r>
    </w:p>
    <w:p w:rsidR="0085461E" w:rsidRPr="00C554BD" w:rsidRDefault="0085461E" w:rsidP="0035602C">
      <w:pPr>
        <w:numPr>
          <w:ilvl w:val="0"/>
          <w:numId w:val="93"/>
        </w:numPr>
        <w:tabs>
          <w:tab w:val="num" w:pos="426"/>
        </w:tabs>
        <w:spacing w:before="120" w:after="0" w:line="240" w:lineRule="auto"/>
        <w:ind w:left="426" w:hanging="426"/>
        <w:jc w:val="both"/>
        <w:rPr>
          <w:rFonts w:ascii="Comic Sans MS" w:hAnsi="Comic Sans MS"/>
          <w:iCs/>
        </w:rPr>
      </w:pPr>
      <w:r w:rsidRPr="0011090C">
        <w:rPr>
          <w:rFonts w:ascii="Comic Sans MS" w:hAnsi="Comic Sans MS"/>
          <w:b/>
          <w:i/>
          <w:u w:val="single"/>
          <w:lang w:val="el-GR"/>
        </w:rPr>
        <w:t>Φρούτα, λαχανικά και ξηροί καρποί</w:t>
      </w:r>
      <w:r w:rsidRPr="0011090C">
        <w:rPr>
          <w:rFonts w:ascii="Comic Sans MS" w:hAnsi="Comic Sans MS"/>
          <w:b/>
          <w:bCs/>
          <w:i/>
          <w:lang w:val="el-GR"/>
        </w:rPr>
        <w:t>:</w:t>
      </w:r>
      <w:r w:rsidRPr="0011090C">
        <w:rPr>
          <w:rFonts w:ascii="Comic Sans MS" w:hAnsi="Comic Sans MS"/>
          <w:b/>
          <w:bCs/>
          <w:lang w:val="el-GR"/>
        </w:rPr>
        <w:t xml:space="preserve"> </w:t>
      </w:r>
      <w:r w:rsidRPr="0011090C">
        <w:rPr>
          <w:rFonts w:ascii="Comic Sans MS" w:hAnsi="Comic Sans MS"/>
          <w:bCs/>
          <w:lang w:val="el-GR"/>
        </w:rPr>
        <w:t>Αναλύθηκαν συνολικά</w:t>
      </w:r>
      <w:r w:rsidRPr="0011090C">
        <w:rPr>
          <w:rFonts w:ascii="Comic Sans MS" w:hAnsi="Comic Sans MS"/>
          <w:b/>
          <w:bCs/>
          <w:i/>
          <w:lang w:val="el-GR"/>
        </w:rPr>
        <w:t xml:space="preserve"> 2035</w:t>
      </w:r>
      <w:r w:rsidRPr="0011090C">
        <w:rPr>
          <w:rFonts w:ascii="Comic Sans MS" w:hAnsi="Comic Sans MS"/>
          <w:iCs/>
          <w:lang w:val="el-GR"/>
        </w:rPr>
        <w:t xml:space="preserve"> δείγματα (συμπεριλαμβανομένων των 96 ύποπτων δειγμάτων, 63 δείγματα ήταν φρούτα και ξηροί καρποί, 29 δείγματα ήταν λαχανικά, 2 δείγματα ήταν όσπρια και 2 δείγματα ήταν τσάι). </w:t>
      </w:r>
      <w:r w:rsidRPr="00C554BD">
        <w:rPr>
          <w:rFonts w:ascii="Comic Sans MS" w:hAnsi="Comic Sans MS"/>
          <w:iCs/>
        </w:rPr>
        <w:t>Από αυτά:</w:t>
      </w:r>
    </w:p>
    <w:p w:rsidR="0085461E" w:rsidRPr="00C554BD" w:rsidRDefault="0085461E" w:rsidP="0035602C">
      <w:pPr>
        <w:numPr>
          <w:ilvl w:val="0"/>
          <w:numId w:val="93"/>
        </w:numPr>
        <w:tabs>
          <w:tab w:val="num" w:pos="709"/>
        </w:tabs>
        <w:spacing w:before="120" w:after="0" w:line="240" w:lineRule="auto"/>
        <w:ind w:firstLine="66"/>
        <w:jc w:val="both"/>
        <w:rPr>
          <w:rFonts w:ascii="Comic Sans MS" w:hAnsi="Comic Sans MS"/>
          <w:iCs/>
        </w:rPr>
      </w:pPr>
      <w:r w:rsidRPr="00C554BD">
        <w:rPr>
          <w:rFonts w:ascii="Comic Sans MS" w:hAnsi="Comic Sans MS"/>
          <w:iCs/>
        </w:rPr>
        <w:t>1788 δείγματα (87,86%) ήταν εγχώρια</w:t>
      </w:r>
    </w:p>
    <w:p w:rsidR="0085461E" w:rsidRPr="0011090C" w:rsidRDefault="0085461E" w:rsidP="0035602C">
      <w:pPr>
        <w:numPr>
          <w:ilvl w:val="0"/>
          <w:numId w:val="93"/>
        </w:numPr>
        <w:tabs>
          <w:tab w:val="num" w:pos="709"/>
        </w:tabs>
        <w:spacing w:before="120" w:after="0" w:line="240" w:lineRule="auto"/>
        <w:ind w:firstLine="66"/>
        <w:jc w:val="both"/>
        <w:rPr>
          <w:rFonts w:ascii="Comic Sans MS" w:hAnsi="Comic Sans MS"/>
          <w:iCs/>
          <w:lang w:val="el-GR"/>
        </w:rPr>
      </w:pPr>
      <w:r w:rsidRPr="0011090C">
        <w:rPr>
          <w:rFonts w:ascii="Comic Sans MS" w:hAnsi="Comic Sans MS"/>
          <w:iCs/>
          <w:lang w:val="el-GR"/>
        </w:rPr>
        <w:t xml:space="preserve">28 δείγματα (1,38%) </w:t>
      </w:r>
      <w:r w:rsidRPr="0011090C">
        <w:rPr>
          <w:rFonts w:ascii="Comic Sans MS" w:hAnsi="Comic Sans MS"/>
          <w:lang w:val="el-GR"/>
        </w:rPr>
        <w:t>προέρχονταν από άλλες χώρες της Ε.Ε.</w:t>
      </w:r>
    </w:p>
    <w:p w:rsidR="0085461E" w:rsidRPr="00C554BD" w:rsidRDefault="0085461E" w:rsidP="0035602C">
      <w:pPr>
        <w:numPr>
          <w:ilvl w:val="0"/>
          <w:numId w:val="93"/>
        </w:numPr>
        <w:tabs>
          <w:tab w:val="num" w:pos="709"/>
        </w:tabs>
        <w:spacing w:before="120" w:after="0" w:line="240" w:lineRule="auto"/>
        <w:ind w:firstLine="66"/>
        <w:jc w:val="both"/>
        <w:rPr>
          <w:rFonts w:ascii="Comic Sans MS" w:hAnsi="Comic Sans MS"/>
          <w:iCs/>
        </w:rPr>
      </w:pPr>
      <w:r w:rsidRPr="00C554BD">
        <w:rPr>
          <w:rFonts w:ascii="Comic Sans MS" w:hAnsi="Comic Sans MS"/>
          <w:iCs/>
        </w:rPr>
        <w:t xml:space="preserve">229 δείγματα (11,25%) </w:t>
      </w:r>
      <w:r w:rsidRPr="00C554BD">
        <w:rPr>
          <w:rFonts w:ascii="Comic Sans MS" w:hAnsi="Comic Sans MS"/>
        </w:rPr>
        <w:t>εισήχθησαν από τρίτες χώρες</w:t>
      </w:r>
    </w:p>
    <w:p w:rsidR="0085461E" w:rsidRPr="00C554BD" w:rsidRDefault="0085461E" w:rsidP="0035602C">
      <w:pPr>
        <w:numPr>
          <w:ilvl w:val="0"/>
          <w:numId w:val="93"/>
        </w:numPr>
        <w:tabs>
          <w:tab w:val="num" w:pos="709"/>
        </w:tabs>
        <w:spacing w:before="120" w:after="0" w:line="240" w:lineRule="auto"/>
        <w:ind w:firstLine="66"/>
        <w:jc w:val="both"/>
        <w:rPr>
          <w:rFonts w:ascii="Comic Sans MS" w:hAnsi="Comic Sans MS"/>
          <w:iCs/>
          <w:strike/>
        </w:rPr>
      </w:pPr>
      <w:r w:rsidRPr="00C554BD">
        <w:rPr>
          <w:rFonts w:ascii="Comic Sans MS" w:hAnsi="Comic Sans MS"/>
        </w:rPr>
        <w:t>1 δείγμα (0,05%) ήταν μη καθορισμένης προέλευσης</w:t>
      </w:r>
    </w:p>
    <w:p w:rsidR="0085461E" w:rsidRPr="0011090C" w:rsidRDefault="0085461E" w:rsidP="0035602C">
      <w:pPr>
        <w:spacing w:before="120" w:after="0" w:line="240" w:lineRule="auto"/>
        <w:ind w:left="567"/>
        <w:jc w:val="both"/>
        <w:rPr>
          <w:rFonts w:ascii="Comic Sans MS" w:hAnsi="Comic Sans MS"/>
          <w:lang w:val="el-GR"/>
        </w:rPr>
      </w:pPr>
      <w:r w:rsidRPr="0011090C">
        <w:rPr>
          <w:rFonts w:ascii="Comic Sans MS" w:hAnsi="Comic Sans MS"/>
          <w:lang w:val="el-GR"/>
        </w:rPr>
        <w:t>Τα αποτελέσματα του ελέγχου ήταν:</w:t>
      </w:r>
    </w:p>
    <w:p w:rsidR="0085461E" w:rsidRPr="0011090C" w:rsidRDefault="0085461E" w:rsidP="0035602C">
      <w:pPr>
        <w:numPr>
          <w:ilvl w:val="0"/>
          <w:numId w:val="96"/>
        </w:numPr>
        <w:spacing w:before="120" w:after="0" w:line="240" w:lineRule="auto"/>
        <w:ind w:left="851"/>
        <w:jc w:val="both"/>
        <w:rPr>
          <w:rFonts w:ascii="Comic Sans MS" w:hAnsi="Comic Sans MS"/>
          <w:lang w:val="el-GR"/>
        </w:rPr>
      </w:pPr>
      <w:r w:rsidRPr="0011090C">
        <w:rPr>
          <w:rFonts w:ascii="Comic Sans MS" w:hAnsi="Comic Sans MS"/>
          <w:lang w:val="el-GR"/>
        </w:rPr>
        <w:t>Σε 964 δείγματα (47,12%) δεν ανιχνεύθηκαν υπολείμματα φυτοπροστατευτικών προϊόντων</w:t>
      </w:r>
    </w:p>
    <w:p w:rsidR="0085461E" w:rsidRPr="0011090C" w:rsidRDefault="0085461E" w:rsidP="0035602C">
      <w:pPr>
        <w:numPr>
          <w:ilvl w:val="0"/>
          <w:numId w:val="96"/>
        </w:numPr>
        <w:spacing w:before="120" w:after="0" w:line="240" w:lineRule="auto"/>
        <w:ind w:left="851"/>
        <w:jc w:val="both"/>
        <w:rPr>
          <w:rFonts w:ascii="Comic Sans MS" w:hAnsi="Comic Sans MS"/>
          <w:lang w:val="el-GR"/>
        </w:rPr>
      </w:pPr>
      <w:r w:rsidRPr="0011090C">
        <w:rPr>
          <w:rFonts w:ascii="Comic Sans MS" w:hAnsi="Comic Sans MS"/>
          <w:lang w:val="el-GR"/>
        </w:rPr>
        <w:t xml:space="preserve">Σε 994 δείγματα (48,58%) ανιχνεύθηκαν υπολείμματα χαμηλότερα ή μέχρι το </w:t>
      </w:r>
      <w:r w:rsidRPr="00C554BD">
        <w:rPr>
          <w:rFonts w:ascii="Comic Sans MS" w:hAnsi="Comic Sans MS"/>
        </w:rPr>
        <w:t>MRL</w:t>
      </w:r>
      <w:r w:rsidRPr="0011090C">
        <w:rPr>
          <w:rFonts w:ascii="Comic Sans MS" w:hAnsi="Comic Sans MS"/>
          <w:lang w:val="el-GR"/>
        </w:rPr>
        <w:t>.</w:t>
      </w:r>
    </w:p>
    <w:p w:rsidR="0085461E" w:rsidRPr="0011090C" w:rsidRDefault="0085461E" w:rsidP="0035602C">
      <w:pPr>
        <w:numPr>
          <w:ilvl w:val="0"/>
          <w:numId w:val="96"/>
        </w:numPr>
        <w:spacing w:before="120" w:after="0" w:line="240" w:lineRule="auto"/>
        <w:ind w:left="851"/>
        <w:jc w:val="both"/>
        <w:rPr>
          <w:rFonts w:ascii="Comic Sans MS" w:hAnsi="Comic Sans MS"/>
          <w:lang w:val="el-GR"/>
        </w:rPr>
      </w:pPr>
      <w:r w:rsidRPr="0011090C">
        <w:rPr>
          <w:rFonts w:ascii="Comic Sans MS" w:hAnsi="Comic Sans MS"/>
          <w:lang w:val="el-GR"/>
        </w:rPr>
        <w:t xml:space="preserve">Σε 88 δείγματα (4,30%) τα υπολείμματα που ανιχνεύθηκαν υπερέβησαν το </w:t>
      </w:r>
      <w:r w:rsidRPr="00C554BD">
        <w:rPr>
          <w:rFonts w:ascii="Comic Sans MS" w:hAnsi="Comic Sans MS"/>
        </w:rPr>
        <w:t>MRL</w:t>
      </w:r>
      <w:r w:rsidRPr="0011090C">
        <w:rPr>
          <w:rFonts w:ascii="Comic Sans MS" w:hAnsi="Comic Sans MS"/>
          <w:lang w:val="el-GR"/>
        </w:rPr>
        <w:t>.</w:t>
      </w:r>
    </w:p>
    <w:p w:rsidR="0085461E" w:rsidRPr="0011090C" w:rsidRDefault="0085461E" w:rsidP="0035602C">
      <w:pPr>
        <w:spacing w:before="120" w:after="0" w:line="240" w:lineRule="auto"/>
        <w:ind w:left="567"/>
        <w:jc w:val="both"/>
        <w:rPr>
          <w:rFonts w:ascii="Comic Sans MS" w:hAnsi="Comic Sans MS"/>
          <w:lang w:val="el-GR"/>
        </w:rPr>
      </w:pPr>
    </w:p>
    <w:p w:rsidR="0085461E" w:rsidRPr="00C554BD" w:rsidRDefault="0085461E" w:rsidP="0035602C">
      <w:pPr>
        <w:numPr>
          <w:ilvl w:val="0"/>
          <w:numId w:val="98"/>
        </w:numPr>
        <w:tabs>
          <w:tab w:val="num" w:pos="426"/>
        </w:tabs>
        <w:spacing w:before="120" w:after="0" w:line="240" w:lineRule="auto"/>
        <w:ind w:hanging="294"/>
        <w:jc w:val="both"/>
        <w:rPr>
          <w:rFonts w:ascii="Comic Sans MS" w:hAnsi="Comic Sans MS"/>
          <w:iCs/>
        </w:rPr>
      </w:pPr>
      <w:r w:rsidRPr="0011090C">
        <w:rPr>
          <w:rFonts w:ascii="Comic Sans MS" w:hAnsi="Comic Sans MS"/>
          <w:b/>
          <w:bCs/>
          <w:i/>
          <w:u w:val="single"/>
          <w:lang w:val="el-GR"/>
        </w:rPr>
        <w:t>Σιτηρά</w:t>
      </w:r>
      <w:r w:rsidRPr="0011090C">
        <w:rPr>
          <w:rFonts w:ascii="Comic Sans MS" w:hAnsi="Comic Sans MS"/>
          <w:b/>
          <w:bCs/>
          <w:i/>
          <w:lang w:val="el-GR"/>
        </w:rPr>
        <w:t xml:space="preserve">: </w:t>
      </w:r>
      <w:r w:rsidRPr="0011090C">
        <w:rPr>
          <w:rFonts w:ascii="Comic Sans MS" w:hAnsi="Comic Sans MS"/>
          <w:bCs/>
          <w:i/>
          <w:lang w:val="el-GR"/>
        </w:rPr>
        <w:t>Εξετάστηκαν συνολικά</w:t>
      </w:r>
      <w:r w:rsidRPr="0011090C">
        <w:rPr>
          <w:rFonts w:ascii="Comic Sans MS" w:hAnsi="Comic Sans MS"/>
          <w:b/>
          <w:bCs/>
          <w:i/>
          <w:lang w:val="el-GR"/>
        </w:rPr>
        <w:t xml:space="preserve"> 37</w:t>
      </w:r>
      <w:r w:rsidRPr="0011090C">
        <w:rPr>
          <w:rFonts w:ascii="Comic Sans MS" w:hAnsi="Comic Sans MS"/>
          <w:iCs/>
          <w:lang w:val="el-GR"/>
        </w:rPr>
        <w:t xml:space="preserve"> δείγματα (συμπεριλαμβανομένου του δείγματος</w:t>
      </w:r>
      <w:r w:rsidRPr="0011090C">
        <w:rPr>
          <w:rFonts w:ascii="Comic Sans MS" w:hAnsi="Comic Sans MS"/>
          <w:iCs/>
          <w:strike/>
          <w:lang w:val="el-GR"/>
        </w:rPr>
        <w:t xml:space="preserve"> </w:t>
      </w:r>
      <w:r w:rsidRPr="0011090C">
        <w:rPr>
          <w:rFonts w:ascii="Comic Sans MS" w:hAnsi="Comic Sans MS"/>
          <w:iCs/>
          <w:lang w:val="el-GR"/>
        </w:rPr>
        <w:t xml:space="preserve">βιολογικής προέλευσης). </w:t>
      </w:r>
      <w:r w:rsidRPr="00C554BD">
        <w:rPr>
          <w:rFonts w:ascii="Comic Sans MS" w:hAnsi="Comic Sans MS"/>
          <w:iCs/>
        </w:rPr>
        <w:t>Όλα τα δείγματα (100%) ήταν εγχώρια.</w:t>
      </w:r>
    </w:p>
    <w:p w:rsidR="0085461E" w:rsidRPr="0011090C" w:rsidRDefault="0085461E" w:rsidP="0035602C">
      <w:pPr>
        <w:spacing w:before="120" w:after="0" w:line="240" w:lineRule="auto"/>
        <w:ind w:left="426"/>
        <w:jc w:val="both"/>
        <w:rPr>
          <w:rFonts w:ascii="Comic Sans MS" w:hAnsi="Comic Sans MS"/>
          <w:lang w:val="el-GR"/>
        </w:rPr>
      </w:pPr>
      <w:r w:rsidRPr="0011090C">
        <w:rPr>
          <w:rFonts w:ascii="Comic Sans MS" w:hAnsi="Comic Sans MS"/>
          <w:lang w:val="el-GR"/>
        </w:rPr>
        <w:t>Τα αποτελέσματα του ελέγχου ήταν:</w:t>
      </w:r>
    </w:p>
    <w:p w:rsidR="0085461E" w:rsidRPr="0011090C" w:rsidRDefault="0085461E" w:rsidP="0035602C">
      <w:pPr>
        <w:numPr>
          <w:ilvl w:val="0"/>
          <w:numId w:val="97"/>
        </w:numPr>
        <w:spacing w:before="120" w:after="0" w:line="240" w:lineRule="auto"/>
        <w:ind w:left="851" w:hanging="284"/>
        <w:jc w:val="both"/>
        <w:rPr>
          <w:rFonts w:ascii="Comic Sans MS" w:hAnsi="Comic Sans MS"/>
          <w:lang w:val="el-GR"/>
        </w:rPr>
      </w:pPr>
      <w:r w:rsidRPr="0011090C">
        <w:rPr>
          <w:rFonts w:ascii="Comic Sans MS" w:hAnsi="Comic Sans MS"/>
          <w:lang w:val="el-GR"/>
        </w:rPr>
        <w:t>Στα 32 δείγματα (86,49%) δεν ανιχνεύθηκαν υπολείμματα.</w:t>
      </w:r>
    </w:p>
    <w:p w:rsidR="0085461E" w:rsidRPr="0011090C" w:rsidRDefault="0085461E" w:rsidP="0035602C">
      <w:pPr>
        <w:numPr>
          <w:ilvl w:val="0"/>
          <w:numId w:val="96"/>
        </w:numPr>
        <w:spacing w:before="120" w:after="0" w:line="240" w:lineRule="auto"/>
        <w:ind w:left="851" w:hanging="284"/>
        <w:jc w:val="both"/>
        <w:rPr>
          <w:rFonts w:ascii="Comic Sans MS" w:hAnsi="Comic Sans MS"/>
          <w:lang w:val="el-GR"/>
        </w:rPr>
      </w:pPr>
      <w:r w:rsidRPr="0011090C">
        <w:rPr>
          <w:rFonts w:ascii="Comic Sans MS" w:hAnsi="Comic Sans MS"/>
          <w:lang w:val="el-GR"/>
        </w:rPr>
        <w:t xml:space="preserve">Στα 4 δείγματα (10,81%) ανιχνεύθηκαν υπολείμματα χαμηλότερα από το </w:t>
      </w:r>
      <w:r w:rsidRPr="00C554BD">
        <w:rPr>
          <w:rFonts w:ascii="Comic Sans MS" w:hAnsi="Comic Sans MS"/>
        </w:rPr>
        <w:t>MRL</w:t>
      </w:r>
      <w:r w:rsidRPr="0011090C">
        <w:rPr>
          <w:rFonts w:ascii="Comic Sans MS" w:hAnsi="Comic Sans MS"/>
          <w:lang w:val="el-GR"/>
        </w:rPr>
        <w:t>.</w:t>
      </w:r>
    </w:p>
    <w:p w:rsidR="0085461E" w:rsidRPr="0011090C" w:rsidRDefault="0085461E" w:rsidP="0035602C">
      <w:pPr>
        <w:numPr>
          <w:ilvl w:val="0"/>
          <w:numId w:val="96"/>
        </w:numPr>
        <w:spacing w:before="120" w:after="0" w:line="240" w:lineRule="auto"/>
        <w:ind w:left="851" w:hanging="284"/>
        <w:jc w:val="both"/>
        <w:rPr>
          <w:rFonts w:ascii="Comic Sans MS" w:hAnsi="Comic Sans MS"/>
          <w:lang w:val="el-GR"/>
        </w:rPr>
      </w:pPr>
      <w:r w:rsidRPr="0011090C">
        <w:rPr>
          <w:rFonts w:ascii="Comic Sans MS" w:hAnsi="Comic Sans MS"/>
          <w:lang w:val="el-GR"/>
        </w:rPr>
        <w:t xml:space="preserve">Σε ένα δείγμα (2,70%) τα υπολείμματα που ανιχνεύθηκαν υπερέβησαν το </w:t>
      </w:r>
      <w:r w:rsidRPr="00C554BD">
        <w:rPr>
          <w:rFonts w:ascii="Comic Sans MS" w:hAnsi="Comic Sans MS"/>
        </w:rPr>
        <w:t>MRL</w:t>
      </w:r>
      <w:r w:rsidRPr="0011090C">
        <w:rPr>
          <w:rFonts w:ascii="Comic Sans MS" w:hAnsi="Comic Sans MS"/>
          <w:lang w:val="el-GR"/>
        </w:rPr>
        <w:t>.</w:t>
      </w:r>
    </w:p>
    <w:p w:rsidR="0085461E" w:rsidRPr="00DF2514" w:rsidRDefault="0085461E" w:rsidP="0035602C">
      <w:pPr>
        <w:spacing w:before="120" w:after="0" w:line="240" w:lineRule="auto"/>
        <w:jc w:val="both"/>
        <w:rPr>
          <w:rFonts w:ascii="Comic Sans MS" w:hAnsi="Comic Sans MS"/>
          <w:b/>
          <w:bCs/>
          <w:i/>
          <w:u w:val="single"/>
          <w:lang w:val="el-GR"/>
        </w:rPr>
      </w:pPr>
    </w:p>
    <w:p w:rsidR="0085461E" w:rsidRPr="00DF2514" w:rsidRDefault="0085461E" w:rsidP="0035602C">
      <w:pPr>
        <w:numPr>
          <w:ilvl w:val="0"/>
          <w:numId w:val="93"/>
        </w:numPr>
        <w:tabs>
          <w:tab w:val="num" w:pos="426"/>
        </w:tabs>
        <w:spacing w:before="120" w:after="0" w:line="240" w:lineRule="auto"/>
        <w:ind w:left="426" w:hanging="426"/>
        <w:jc w:val="both"/>
        <w:rPr>
          <w:rFonts w:ascii="Comic Sans MS" w:hAnsi="Comic Sans MS"/>
          <w:b/>
          <w:bCs/>
          <w:i/>
          <w:lang w:val="el-GR"/>
        </w:rPr>
      </w:pPr>
      <w:r w:rsidRPr="0011090C">
        <w:rPr>
          <w:rFonts w:ascii="Comic Sans MS" w:hAnsi="Comic Sans MS"/>
          <w:b/>
          <w:bCs/>
          <w:i/>
          <w:u w:val="single"/>
          <w:lang w:val="el-GR"/>
        </w:rPr>
        <w:t>Ζωικής προέλευσης</w:t>
      </w:r>
      <w:r w:rsidRPr="0011090C">
        <w:rPr>
          <w:rFonts w:ascii="Comic Sans MS" w:hAnsi="Comic Sans MS"/>
          <w:b/>
          <w:bCs/>
          <w:i/>
          <w:lang w:val="el-GR"/>
        </w:rPr>
        <w:t xml:space="preserve">: </w:t>
      </w:r>
      <w:r w:rsidRPr="0011090C">
        <w:rPr>
          <w:rFonts w:ascii="Comic Sans MS" w:hAnsi="Comic Sans MS"/>
          <w:bCs/>
          <w:lang w:val="el-GR"/>
        </w:rPr>
        <w:t>Εξετάστηκαν συνολικά</w:t>
      </w:r>
      <w:r w:rsidRPr="0011090C">
        <w:rPr>
          <w:rFonts w:ascii="Comic Sans MS" w:hAnsi="Comic Sans MS"/>
          <w:b/>
          <w:bCs/>
          <w:lang w:val="el-GR"/>
        </w:rPr>
        <w:t xml:space="preserve"> 35</w:t>
      </w:r>
      <w:r w:rsidRPr="0011090C">
        <w:rPr>
          <w:rFonts w:ascii="Comic Sans MS" w:hAnsi="Comic Sans MS"/>
          <w:iCs/>
          <w:lang w:val="el-GR"/>
        </w:rPr>
        <w:t xml:space="preserve"> δείγματα. </w:t>
      </w:r>
      <w:r w:rsidRPr="00DF2514">
        <w:rPr>
          <w:rFonts w:ascii="Comic Sans MS" w:hAnsi="Comic Sans MS"/>
          <w:iCs/>
          <w:lang w:val="el-GR"/>
        </w:rPr>
        <w:t xml:space="preserve">Από αυτά: </w:t>
      </w:r>
    </w:p>
    <w:p w:rsidR="0085461E" w:rsidRPr="00C554BD" w:rsidRDefault="0085461E" w:rsidP="0035602C">
      <w:pPr>
        <w:numPr>
          <w:ilvl w:val="0"/>
          <w:numId w:val="93"/>
        </w:numPr>
        <w:tabs>
          <w:tab w:val="clear" w:pos="502"/>
        </w:tabs>
        <w:spacing w:before="120" w:after="0" w:line="240" w:lineRule="auto"/>
        <w:ind w:left="709" w:hanging="283"/>
        <w:jc w:val="both"/>
        <w:rPr>
          <w:rFonts w:ascii="Comic Sans MS" w:hAnsi="Comic Sans MS"/>
        </w:rPr>
      </w:pPr>
      <w:r w:rsidRPr="00C554BD">
        <w:rPr>
          <w:rFonts w:ascii="Comic Sans MS" w:hAnsi="Comic Sans MS"/>
        </w:rPr>
        <w:t xml:space="preserve">27 δείγματα (77,14%) ήταν εγχώρια και </w:t>
      </w:r>
    </w:p>
    <w:p w:rsidR="0085461E" w:rsidRPr="0011090C" w:rsidRDefault="0085461E" w:rsidP="0035602C">
      <w:pPr>
        <w:numPr>
          <w:ilvl w:val="0"/>
          <w:numId w:val="93"/>
        </w:numPr>
        <w:spacing w:before="120" w:after="0" w:line="240" w:lineRule="auto"/>
        <w:ind w:left="709" w:hanging="283"/>
        <w:jc w:val="both"/>
        <w:rPr>
          <w:rFonts w:ascii="Comic Sans MS" w:hAnsi="Comic Sans MS"/>
          <w:iCs/>
          <w:lang w:val="el-GR"/>
        </w:rPr>
      </w:pPr>
      <w:r w:rsidRPr="0011090C">
        <w:rPr>
          <w:rFonts w:ascii="Comic Sans MS" w:hAnsi="Comic Sans MS"/>
          <w:lang w:val="el-GR"/>
        </w:rPr>
        <w:t xml:space="preserve"> 8 δείγματα (22,86%) προέρχονταν από άλλες χώρες της Ε.Ε. (Βουλγαρία, Γαλλία και Ολλανδία)</w:t>
      </w:r>
    </w:p>
    <w:p w:rsidR="0085461E" w:rsidRPr="0011090C" w:rsidRDefault="0085461E" w:rsidP="0035602C">
      <w:pPr>
        <w:numPr>
          <w:ilvl w:val="0"/>
          <w:numId w:val="94"/>
        </w:numPr>
        <w:spacing w:before="120" w:after="0" w:line="240" w:lineRule="auto"/>
        <w:jc w:val="both"/>
        <w:rPr>
          <w:rFonts w:ascii="Comic Sans MS" w:hAnsi="Comic Sans MS"/>
          <w:lang w:val="el-GR"/>
        </w:rPr>
      </w:pPr>
      <w:r w:rsidRPr="0011090C">
        <w:rPr>
          <w:rFonts w:ascii="Comic Sans MS" w:hAnsi="Comic Sans MS"/>
          <w:lang w:val="el-GR"/>
        </w:rPr>
        <w:t>Τα αποτελέσματα του ελέγχου ήταν:</w:t>
      </w:r>
    </w:p>
    <w:p w:rsidR="0085461E" w:rsidRPr="0011090C" w:rsidRDefault="0085461E" w:rsidP="0035602C">
      <w:pPr>
        <w:numPr>
          <w:ilvl w:val="0"/>
          <w:numId w:val="97"/>
        </w:numPr>
        <w:spacing w:before="120" w:after="0" w:line="240" w:lineRule="auto"/>
        <w:ind w:left="851" w:hanging="284"/>
        <w:jc w:val="both"/>
        <w:rPr>
          <w:rFonts w:ascii="Comic Sans MS" w:hAnsi="Comic Sans MS"/>
          <w:lang w:val="el-GR"/>
        </w:rPr>
      </w:pPr>
      <w:r w:rsidRPr="0011090C">
        <w:rPr>
          <w:rFonts w:ascii="Comic Sans MS" w:hAnsi="Comic Sans MS"/>
          <w:lang w:val="el-GR"/>
        </w:rPr>
        <w:t>Στα 34 δείγματα (97,14%) δεν ανιχνεύθηκαν υπολείμματα.</w:t>
      </w:r>
    </w:p>
    <w:p w:rsidR="0085461E" w:rsidRPr="00C554BD" w:rsidRDefault="0085461E" w:rsidP="0035602C">
      <w:pPr>
        <w:numPr>
          <w:ilvl w:val="0"/>
          <w:numId w:val="97"/>
        </w:numPr>
        <w:spacing w:before="120" w:after="0" w:line="240" w:lineRule="auto"/>
        <w:ind w:left="851" w:hanging="284"/>
        <w:jc w:val="both"/>
        <w:rPr>
          <w:rFonts w:ascii="Comic Sans MS" w:hAnsi="Comic Sans MS"/>
        </w:rPr>
      </w:pPr>
      <w:r w:rsidRPr="0011090C">
        <w:rPr>
          <w:rFonts w:ascii="Comic Sans MS" w:hAnsi="Comic Sans MS"/>
          <w:lang w:val="el-GR"/>
        </w:rPr>
        <w:t xml:space="preserve">Σε 1 δείγμα (2,86%) ανιχνεύθηκαν υπολείμματα χαμηλότερα από το </w:t>
      </w:r>
      <w:r w:rsidRPr="00C554BD">
        <w:rPr>
          <w:rFonts w:ascii="Comic Sans MS" w:hAnsi="Comic Sans MS"/>
        </w:rPr>
        <w:t>MRL</w:t>
      </w:r>
      <w:r w:rsidRPr="0011090C">
        <w:rPr>
          <w:rFonts w:ascii="Comic Sans MS" w:hAnsi="Comic Sans MS"/>
          <w:lang w:val="el-GR"/>
        </w:rPr>
        <w:t xml:space="preserve">. </w:t>
      </w:r>
      <w:r w:rsidRPr="00C554BD">
        <w:rPr>
          <w:rFonts w:ascii="Comic Sans MS" w:hAnsi="Comic Sans MS"/>
        </w:rPr>
        <w:t>Τα 2 από τα 35 δείγματα ήταν μεταποιημένα.</w:t>
      </w:r>
    </w:p>
    <w:p w:rsidR="0085461E" w:rsidRPr="00C554BD" w:rsidRDefault="0085461E" w:rsidP="0035602C">
      <w:pPr>
        <w:spacing w:before="120" w:after="0" w:line="240" w:lineRule="auto"/>
        <w:ind w:left="567"/>
        <w:jc w:val="both"/>
        <w:rPr>
          <w:rFonts w:ascii="Comic Sans MS" w:hAnsi="Comic Sans MS"/>
        </w:rPr>
      </w:pPr>
    </w:p>
    <w:p w:rsidR="0085461E" w:rsidRPr="0011090C" w:rsidRDefault="0085461E" w:rsidP="0035602C">
      <w:pPr>
        <w:numPr>
          <w:ilvl w:val="0"/>
          <w:numId w:val="95"/>
        </w:numPr>
        <w:tabs>
          <w:tab w:val="num" w:pos="426"/>
        </w:tabs>
        <w:spacing w:before="120" w:after="0" w:line="240" w:lineRule="auto"/>
        <w:ind w:left="0" w:firstLine="0"/>
        <w:jc w:val="both"/>
        <w:rPr>
          <w:rFonts w:ascii="Comic Sans MS" w:hAnsi="Comic Sans MS"/>
          <w:lang w:val="el-GR"/>
        </w:rPr>
      </w:pPr>
      <w:r w:rsidRPr="0011090C">
        <w:rPr>
          <w:rFonts w:ascii="Comic Sans MS" w:hAnsi="Comic Sans MS"/>
          <w:b/>
          <w:bCs/>
          <w:i/>
          <w:u w:val="single"/>
          <w:lang w:val="el-GR"/>
        </w:rPr>
        <w:t>Παιδικές τροφές</w:t>
      </w:r>
      <w:r w:rsidRPr="0011090C">
        <w:rPr>
          <w:rFonts w:ascii="Comic Sans MS" w:hAnsi="Comic Sans MS"/>
          <w:b/>
          <w:bCs/>
          <w:lang w:val="el-GR"/>
        </w:rPr>
        <w:t xml:space="preserve">: </w:t>
      </w:r>
      <w:r w:rsidRPr="0011090C">
        <w:rPr>
          <w:rFonts w:ascii="Comic Sans MS" w:hAnsi="Comic Sans MS"/>
          <w:bCs/>
          <w:lang w:val="el-GR"/>
        </w:rPr>
        <w:t xml:space="preserve">Αναλύθηκαν συνολικά 10 δείγματα, Από αυτά 6 </w:t>
      </w:r>
      <w:r w:rsidRPr="0011090C">
        <w:rPr>
          <w:rFonts w:ascii="Comic Sans MS" w:hAnsi="Comic Sans MS"/>
          <w:lang w:val="el-GR"/>
        </w:rPr>
        <w:t xml:space="preserve">ήταν </w:t>
      </w:r>
      <w:r w:rsidRPr="0011090C">
        <w:rPr>
          <w:rFonts w:ascii="Comic Sans MS" w:hAnsi="Comic Sans MS"/>
          <w:iCs/>
          <w:lang w:val="el-GR"/>
        </w:rPr>
        <w:t>εγχώρια</w:t>
      </w:r>
      <w:r w:rsidRPr="0011090C">
        <w:rPr>
          <w:rFonts w:ascii="Comic Sans MS" w:hAnsi="Comic Sans MS"/>
          <w:lang w:val="el-GR"/>
        </w:rPr>
        <w:t xml:space="preserve"> (60%) και 3 (30%) ήταν προέρχονταν από άλλες χώρες της Ε.Ε. (Ελβετία, Γερμανία και Ισπανία)</w:t>
      </w:r>
      <w:r w:rsidRPr="0011090C">
        <w:rPr>
          <w:rFonts w:ascii="Comic Sans MS" w:hAnsi="Comic Sans MS"/>
          <w:color w:val="222222"/>
          <w:lang w:val="el-GR"/>
        </w:rPr>
        <w:t xml:space="preserve"> και 1 </w:t>
      </w:r>
      <w:r w:rsidRPr="0011090C">
        <w:rPr>
          <w:rFonts w:ascii="Comic Sans MS" w:hAnsi="Comic Sans MS"/>
          <w:lang w:val="el-GR"/>
        </w:rPr>
        <w:t xml:space="preserve">(10%) εισήχθη από τρίτη χώρα (Γεωργία) και </w:t>
      </w:r>
      <w:r w:rsidRPr="0011090C">
        <w:rPr>
          <w:rFonts w:ascii="Comic Sans MS" w:hAnsi="Comic Sans MS"/>
          <w:color w:val="222222"/>
          <w:lang w:val="el-GR"/>
        </w:rPr>
        <w:t xml:space="preserve">σε κανένα δεν </w:t>
      </w:r>
      <w:r w:rsidRPr="0011090C">
        <w:rPr>
          <w:rFonts w:ascii="Comic Sans MS" w:hAnsi="Comic Sans MS"/>
          <w:lang w:val="el-GR"/>
        </w:rPr>
        <w:t>ανιχνεύθηκαν υπολείμματα φυτοπροστατευτικών προϊόντων.</w:t>
      </w:r>
    </w:p>
    <w:p w:rsidR="0085461E" w:rsidRPr="0011090C" w:rsidRDefault="0085461E" w:rsidP="0035602C">
      <w:pPr>
        <w:spacing w:before="120" w:after="0" w:line="240" w:lineRule="auto"/>
        <w:jc w:val="both"/>
        <w:rPr>
          <w:rFonts w:ascii="Comic Sans MS" w:hAnsi="Comic Sans MS"/>
          <w:lang w:val="el-GR"/>
        </w:rPr>
      </w:pPr>
    </w:p>
    <w:p w:rsidR="0085461E" w:rsidRPr="0011090C" w:rsidRDefault="0085461E" w:rsidP="0035602C">
      <w:pPr>
        <w:numPr>
          <w:ilvl w:val="0"/>
          <w:numId w:val="95"/>
        </w:numPr>
        <w:tabs>
          <w:tab w:val="num" w:pos="426"/>
        </w:tabs>
        <w:spacing w:before="120" w:after="0" w:line="240" w:lineRule="auto"/>
        <w:ind w:left="0" w:firstLine="0"/>
        <w:jc w:val="both"/>
        <w:rPr>
          <w:rFonts w:ascii="Comic Sans MS" w:hAnsi="Comic Sans MS"/>
          <w:i/>
          <w:u w:val="single"/>
          <w:lang w:val="el-GR"/>
        </w:rPr>
      </w:pPr>
      <w:r w:rsidRPr="0011090C">
        <w:rPr>
          <w:rFonts w:ascii="Comic Sans MS" w:hAnsi="Comic Sans MS"/>
          <w:b/>
          <w:bCs/>
          <w:i/>
          <w:u w:val="single"/>
          <w:lang w:val="el-GR"/>
        </w:rPr>
        <w:t>Άλλα δείγματα</w:t>
      </w:r>
      <w:r w:rsidRPr="0011090C">
        <w:rPr>
          <w:rFonts w:ascii="Comic Sans MS" w:hAnsi="Comic Sans MS"/>
          <w:b/>
          <w:bCs/>
          <w:lang w:val="el-GR"/>
        </w:rPr>
        <w:t xml:space="preserve">: </w:t>
      </w:r>
      <w:r w:rsidRPr="0011090C">
        <w:rPr>
          <w:rFonts w:ascii="Comic Sans MS" w:hAnsi="Comic Sans MS"/>
          <w:bCs/>
          <w:lang w:val="el-GR"/>
        </w:rPr>
        <w:t xml:space="preserve">Αναλύθηκαν συνολικά 159 δείγματα που δεν ανήκαν στις προηγούμενες κατηγορίες (όπως ελαιούχοι σπόροι, τσάι, πιπέρι, μαστίχα, </w:t>
      </w:r>
      <w:r w:rsidRPr="0011090C">
        <w:rPr>
          <w:rFonts w:ascii="Comic Sans MS" w:hAnsi="Comic Sans MS"/>
          <w:lang w:val="el-GR"/>
        </w:rPr>
        <w:t>χυμοί, λάδια κλπ</w:t>
      </w:r>
      <w:r w:rsidRPr="0011090C">
        <w:rPr>
          <w:rFonts w:ascii="Comic Sans MS" w:hAnsi="Comic Sans MS"/>
          <w:bCs/>
          <w:lang w:val="el-GR"/>
        </w:rPr>
        <w:t>), Από αυτά</w:t>
      </w:r>
      <w:r w:rsidRPr="0011090C">
        <w:rPr>
          <w:rFonts w:ascii="Comic Sans MS" w:hAnsi="Comic Sans MS"/>
          <w:bCs/>
          <w:i/>
          <w:u w:val="single"/>
          <w:lang w:val="el-GR"/>
        </w:rPr>
        <w:t xml:space="preserve"> </w:t>
      </w:r>
    </w:p>
    <w:p w:rsidR="0085461E" w:rsidRPr="00C554BD" w:rsidRDefault="0085461E" w:rsidP="0035602C">
      <w:pPr>
        <w:numPr>
          <w:ilvl w:val="0"/>
          <w:numId w:val="95"/>
        </w:numPr>
        <w:spacing w:before="120" w:after="0" w:line="240" w:lineRule="auto"/>
        <w:jc w:val="both"/>
        <w:rPr>
          <w:rFonts w:ascii="Comic Sans MS" w:hAnsi="Comic Sans MS"/>
        </w:rPr>
      </w:pPr>
      <w:r w:rsidRPr="00C554BD">
        <w:rPr>
          <w:rFonts w:ascii="Comic Sans MS" w:hAnsi="Comic Sans MS"/>
        </w:rPr>
        <w:t>152 δείγματα (88,68%) ήταν εγχώρια</w:t>
      </w:r>
    </w:p>
    <w:p w:rsidR="0085461E" w:rsidRPr="0011090C" w:rsidRDefault="0085461E" w:rsidP="0035602C">
      <w:pPr>
        <w:numPr>
          <w:ilvl w:val="0"/>
          <w:numId w:val="95"/>
        </w:numPr>
        <w:spacing w:before="120" w:after="0" w:line="240" w:lineRule="auto"/>
        <w:jc w:val="both"/>
        <w:rPr>
          <w:rFonts w:ascii="Comic Sans MS" w:hAnsi="Comic Sans MS"/>
          <w:lang w:val="el-GR"/>
        </w:rPr>
      </w:pPr>
      <w:r w:rsidRPr="0011090C">
        <w:rPr>
          <w:rFonts w:ascii="Comic Sans MS" w:hAnsi="Comic Sans MS"/>
          <w:lang w:val="el-GR"/>
        </w:rPr>
        <w:t>1 δείγμα (0,63%) από άλλες χώρες της Ε.Ε. (Γερμανία)</w:t>
      </w:r>
    </w:p>
    <w:p w:rsidR="0085461E" w:rsidRPr="0011090C" w:rsidRDefault="0085461E" w:rsidP="0035602C">
      <w:pPr>
        <w:numPr>
          <w:ilvl w:val="0"/>
          <w:numId w:val="95"/>
        </w:numPr>
        <w:spacing w:before="120" w:after="0" w:line="240" w:lineRule="auto"/>
        <w:jc w:val="both"/>
        <w:rPr>
          <w:rFonts w:ascii="Comic Sans MS" w:hAnsi="Comic Sans MS"/>
          <w:i/>
          <w:u w:val="single"/>
          <w:lang w:val="el-GR"/>
        </w:rPr>
      </w:pPr>
      <w:r w:rsidRPr="0011090C">
        <w:rPr>
          <w:rFonts w:ascii="Comic Sans MS" w:hAnsi="Comic Sans MS"/>
          <w:lang w:val="el-GR"/>
        </w:rPr>
        <w:t>6 δείγματα (3,77%) εισήχθησαν από τρίτες χώρες (Κίνα, Σρι-Λάνκα, Τουρκία και Τανζανία.</w:t>
      </w:r>
    </w:p>
    <w:p w:rsidR="0085461E" w:rsidRPr="0011090C" w:rsidRDefault="0085461E" w:rsidP="0035602C">
      <w:pPr>
        <w:numPr>
          <w:ilvl w:val="0"/>
          <w:numId w:val="94"/>
        </w:numPr>
        <w:spacing w:before="120" w:after="0" w:line="240" w:lineRule="auto"/>
        <w:jc w:val="both"/>
        <w:rPr>
          <w:rFonts w:ascii="Comic Sans MS" w:hAnsi="Comic Sans MS"/>
          <w:lang w:val="el-GR"/>
        </w:rPr>
      </w:pPr>
      <w:r w:rsidRPr="0011090C">
        <w:rPr>
          <w:rFonts w:ascii="Comic Sans MS" w:hAnsi="Comic Sans MS"/>
          <w:lang w:val="el-GR"/>
        </w:rPr>
        <w:t>Τα αποτελέσματα του ελέγχου ήταν:</w:t>
      </w:r>
    </w:p>
    <w:p w:rsidR="0085461E" w:rsidRPr="0011090C" w:rsidRDefault="0085461E" w:rsidP="0035602C">
      <w:pPr>
        <w:numPr>
          <w:ilvl w:val="0"/>
          <w:numId w:val="96"/>
        </w:numPr>
        <w:spacing w:before="120" w:after="0" w:line="240" w:lineRule="auto"/>
        <w:ind w:left="567"/>
        <w:jc w:val="both"/>
        <w:rPr>
          <w:rFonts w:ascii="Comic Sans MS" w:hAnsi="Comic Sans MS"/>
          <w:lang w:val="el-GR"/>
        </w:rPr>
      </w:pPr>
      <w:r w:rsidRPr="0011090C">
        <w:rPr>
          <w:rFonts w:ascii="Comic Sans MS" w:hAnsi="Comic Sans MS"/>
          <w:lang w:val="el-GR"/>
        </w:rPr>
        <w:t>Σε 140 δείγματα (88,05%) δεν ανιχνεύθηκαν υπολείμματα φυτοπροστατευτικών προϊόντων</w:t>
      </w:r>
    </w:p>
    <w:p w:rsidR="0085461E" w:rsidRPr="0011090C" w:rsidRDefault="0085461E" w:rsidP="0035602C">
      <w:pPr>
        <w:numPr>
          <w:ilvl w:val="0"/>
          <w:numId w:val="96"/>
        </w:numPr>
        <w:spacing w:before="120" w:after="0" w:line="240" w:lineRule="auto"/>
        <w:ind w:left="567"/>
        <w:jc w:val="both"/>
        <w:rPr>
          <w:rFonts w:ascii="Comic Sans MS" w:hAnsi="Comic Sans MS"/>
          <w:lang w:val="el-GR"/>
        </w:rPr>
      </w:pPr>
      <w:r w:rsidRPr="0011090C">
        <w:rPr>
          <w:rFonts w:ascii="Comic Sans MS" w:hAnsi="Comic Sans MS"/>
          <w:lang w:val="el-GR"/>
        </w:rPr>
        <w:t xml:space="preserve">Σε 18 δείγματα (11,32%) ανιχνεύθηκαν υπολείμματα χαμηλότερα ή μέχρι το </w:t>
      </w:r>
      <w:r w:rsidRPr="00C554BD">
        <w:rPr>
          <w:rFonts w:ascii="Comic Sans MS" w:hAnsi="Comic Sans MS"/>
        </w:rPr>
        <w:t>MRL</w:t>
      </w:r>
      <w:r w:rsidRPr="0011090C">
        <w:rPr>
          <w:rFonts w:ascii="Comic Sans MS" w:hAnsi="Comic Sans MS"/>
          <w:lang w:val="el-GR"/>
        </w:rPr>
        <w:t>.</w:t>
      </w:r>
    </w:p>
    <w:p w:rsidR="0085461E" w:rsidRPr="0011090C" w:rsidRDefault="0085461E" w:rsidP="0035602C">
      <w:pPr>
        <w:numPr>
          <w:ilvl w:val="0"/>
          <w:numId w:val="96"/>
        </w:numPr>
        <w:spacing w:before="120" w:after="0" w:line="240" w:lineRule="auto"/>
        <w:ind w:left="567"/>
        <w:jc w:val="both"/>
        <w:rPr>
          <w:rFonts w:ascii="Comic Sans MS" w:hAnsi="Comic Sans MS"/>
          <w:lang w:val="el-GR"/>
        </w:rPr>
      </w:pPr>
      <w:r w:rsidRPr="0011090C">
        <w:rPr>
          <w:rFonts w:ascii="Comic Sans MS" w:hAnsi="Comic Sans MS"/>
          <w:lang w:val="el-GR"/>
        </w:rPr>
        <w:t xml:space="preserve">Σε 1 δείγμα (0,63%) τα υπολείμματα που ανιχνεύθηκαν υπερέβησαν το </w:t>
      </w:r>
      <w:r w:rsidRPr="00C554BD">
        <w:rPr>
          <w:rFonts w:ascii="Comic Sans MS" w:hAnsi="Comic Sans MS"/>
        </w:rPr>
        <w:t>MRL</w:t>
      </w:r>
      <w:r w:rsidRPr="0011090C">
        <w:rPr>
          <w:rFonts w:ascii="Comic Sans MS" w:hAnsi="Comic Sans MS"/>
          <w:lang w:val="el-GR"/>
        </w:rPr>
        <w:t>.</w:t>
      </w:r>
    </w:p>
    <w:p w:rsidR="0085461E" w:rsidRPr="00C554BD" w:rsidRDefault="0085461E" w:rsidP="0035602C">
      <w:pPr>
        <w:pStyle w:val="BodyText"/>
        <w:spacing w:before="120"/>
        <w:rPr>
          <w:rFonts w:ascii="Comic Sans MS" w:hAnsi="Comic Sans MS"/>
          <w:b/>
          <w:sz w:val="22"/>
          <w:szCs w:val="22"/>
        </w:rPr>
      </w:pPr>
      <w:r w:rsidRPr="00C554BD">
        <w:rPr>
          <w:rFonts w:ascii="Comic Sans MS" w:hAnsi="Comic Sans MS"/>
          <w:sz w:val="22"/>
          <w:szCs w:val="22"/>
        </w:rPr>
        <w:t>Τα όρια αναλυτικού προσδιορισμού για τις αναλύσεις που διεξήχθησαν είναι συνήθως αυτά που σε καθημερινή βάση επιτυγχάνονται στα εργαστήρια.</w:t>
      </w:r>
    </w:p>
    <w:p w:rsidR="0085461E" w:rsidRPr="00C554BD" w:rsidRDefault="0085461E" w:rsidP="0035602C">
      <w:pPr>
        <w:pStyle w:val="BodyText"/>
        <w:spacing w:before="120"/>
        <w:rPr>
          <w:rFonts w:ascii="Comic Sans MS" w:hAnsi="Comic Sans MS"/>
          <w:b/>
          <w:sz w:val="22"/>
          <w:szCs w:val="22"/>
        </w:rPr>
      </w:pPr>
    </w:p>
    <w:p w:rsidR="0085461E" w:rsidRPr="0011090C" w:rsidRDefault="0085461E" w:rsidP="0035602C">
      <w:pPr>
        <w:spacing w:before="120" w:after="0" w:line="240" w:lineRule="auto"/>
        <w:jc w:val="both"/>
        <w:rPr>
          <w:rFonts w:ascii="Comic Sans MS" w:hAnsi="Comic Sans MS"/>
          <w:b/>
          <w:lang w:val="el-GR"/>
        </w:rPr>
      </w:pPr>
      <w:r w:rsidRPr="0011090C">
        <w:rPr>
          <w:rFonts w:ascii="Comic Sans MS" w:hAnsi="Comic Sans MS"/>
          <w:b/>
          <w:lang w:val="el-GR"/>
        </w:rPr>
        <w:t>1.3.</w:t>
      </w:r>
      <w:r w:rsidRPr="0011090C">
        <w:rPr>
          <w:rFonts w:ascii="Comic Sans MS" w:hAnsi="Comic Sans MS"/>
          <w:b/>
          <w:lang w:val="el-GR"/>
        </w:rPr>
        <w:tab/>
        <w:t>Αξιολόγηση των επίσημων ελέγχων</w:t>
      </w:r>
    </w:p>
    <w:p w:rsidR="0085461E" w:rsidRPr="0011090C" w:rsidRDefault="0085461E" w:rsidP="0035602C">
      <w:pPr>
        <w:spacing w:before="120" w:after="0" w:line="240" w:lineRule="auto"/>
        <w:jc w:val="both"/>
        <w:rPr>
          <w:rFonts w:ascii="Comic Sans MS" w:hAnsi="Comic Sans MS"/>
          <w:lang w:val="el-GR"/>
        </w:rPr>
      </w:pPr>
      <w:r w:rsidRPr="0011090C">
        <w:rPr>
          <w:rFonts w:ascii="Comic Sans MS" w:hAnsi="Comic Sans MS"/>
          <w:lang w:val="el-GR"/>
        </w:rPr>
        <w:t xml:space="preserve">Από τα αποτελέσματα του 2016 διαπιστώνουμε ότι αυτά είναι συγκρίσιμα με αυτά των τελευταίων ετών. Αναλυτικότερα στοιχεία των αποτελεσμάτων περιλαμβάνονται στη σχετική έκθεση που έχει αποστείλει η Διεύθυνση Προστασίας Φυτικής Παραγωγής στην </w:t>
      </w:r>
      <w:r w:rsidRPr="00C554BD">
        <w:rPr>
          <w:rFonts w:ascii="Comic Sans MS" w:hAnsi="Comic Sans MS"/>
        </w:rPr>
        <w:t>EFSA</w:t>
      </w:r>
      <w:r w:rsidRPr="0011090C">
        <w:rPr>
          <w:rFonts w:ascii="Comic Sans MS" w:hAnsi="Comic Sans MS"/>
          <w:lang w:val="el-GR"/>
        </w:rPr>
        <w:t xml:space="preserve"> όπως προβλέπεται από τον Κανονισμό 396/2005 η οποία αναρτάται και στην ιστοσελίδα του ΥΠΑΑΤ:</w:t>
      </w:r>
    </w:p>
    <w:p w:rsidR="0085461E" w:rsidRPr="0011090C" w:rsidRDefault="0085461E" w:rsidP="0035602C">
      <w:pPr>
        <w:spacing w:before="120" w:after="0" w:line="240" w:lineRule="auto"/>
        <w:jc w:val="both"/>
        <w:rPr>
          <w:rFonts w:ascii="Comic Sans MS" w:hAnsi="Comic Sans MS"/>
          <w:lang w:val="el-GR"/>
        </w:rPr>
      </w:pPr>
      <w:r w:rsidRPr="0011090C">
        <w:rPr>
          <w:rFonts w:ascii="Comic Sans MS" w:hAnsi="Comic Sans MS"/>
          <w:lang w:val="el-GR"/>
        </w:rPr>
        <w:t>(</w:t>
      </w:r>
      <w:hyperlink r:id="rId90" w:history="1">
        <w:r w:rsidRPr="00C554BD">
          <w:rPr>
            <w:rStyle w:val="Hyperlink"/>
            <w:rFonts w:ascii="Comic Sans MS" w:hAnsi="Comic Sans MS"/>
          </w:rPr>
          <w:t>http</w:t>
        </w:r>
        <w:r w:rsidRPr="0011090C">
          <w:rPr>
            <w:rStyle w:val="Hyperlink"/>
            <w:rFonts w:ascii="Comic Sans MS" w:hAnsi="Comic Sans MS"/>
            <w:lang w:val="el-GR"/>
          </w:rPr>
          <w:t>://</w:t>
        </w:r>
        <w:r w:rsidRPr="00C554BD">
          <w:rPr>
            <w:rStyle w:val="Hyperlink"/>
            <w:rFonts w:ascii="Comic Sans MS" w:hAnsi="Comic Sans MS"/>
          </w:rPr>
          <w:t>www</w:t>
        </w:r>
        <w:r w:rsidRPr="0011090C">
          <w:rPr>
            <w:rStyle w:val="Hyperlink"/>
            <w:rFonts w:ascii="Comic Sans MS" w:hAnsi="Comic Sans MS"/>
            <w:lang w:val="el-GR"/>
          </w:rPr>
          <w:t>.</w:t>
        </w:r>
        <w:r w:rsidRPr="00C554BD">
          <w:rPr>
            <w:rStyle w:val="Hyperlink"/>
            <w:rFonts w:ascii="Comic Sans MS" w:hAnsi="Comic Sans MS"/>
          </w:rPr>
          <w:t>minagric</w:t>
        </w:r>
        <w:r w:rsidRPr="0011090C">
          <w:rPr>
            <w:rStyle w:val="Hyperlink"/>
            <w:rFonts w:ascii="Comic Sans MS" w:hAnsi="Comic Sans MS"/>
            <w:lang w:val="el-GR"/>
          </w:rPr>
          <w:t>.</w:t>
        </w:r>
        <w:r w:rsidRPr="00C554BD">
          <w:rPr>
            <w:rStyle w:val="Hyperlink"/>
            <w:rFonts w:ascii="Comic Sans MS" w:hAnsi="Comic Sans MS"/>
          </w:rPr>
          <w:t>gr</w:t>
        </w:r>
        <w:r w:rsidRPr="0011090C">
          <w:rPr>
            <w:rStyle w:val="Hyperlink"/>
            <w:rFonts w:ascii="Comic Sans MS" w:hAnsi="Comic Sans MS"/>
            <w:lang w:val="el-GR"/>
          </w:rPr>
          <w:t>/</w:t>
        </w:r>
        <w:r w:rsidRPr="00C554BD">
          <w:rPr>
            <w:rStyle w:val="Hyperlink"/>
            <w:rFonts w:ascii="Comic Sans MS" w:hAnsi="Comic Sans MS"/>
          </w:rPr>
          <w:t>index</w:t>
        </w:r>
        <w:r w:rsidRPr="0011090C">
          <w:rPr>
            <w:rStyle w:val="Hyperlink"/>
            <w:rFonts w:ascii="Comic Sans MS" w:hAnsi="Comic Sans MS"/>
            <w:lang w:val="el-GR"/>
          </w:rPr>
          <w:t>.</w:t>
        </w:r>
        <w:r w:rsidRPr="00C554BD">
          <w:rPr>
            <w:rStyle w:val="Hyperlink"/>
            <w:rFonts w:ascii="Comic Sans MS" w:hAnsi="Comic Sans MS"/>
          </w:rPr>
          <w:t>php</w:t>
        </w:r>
        <w:r w:rsidRPr="0011090C">
          <w:rPr>
            <w:rStyle w:val="Hyperlink"/>
            <w:rFonts w:ascii="Comic Sans MS" w:hAnsi="Comic Sans MS"/>
            <w:lang w:val="el-GR"/>
          </w:rPr>
          <w:t>/</w:t>
        </w:r>
        <w:r w:rsidRPr="00C554BD">
          <w:rPr>
            <w:rStyle w:val="Hyperlink"/>
            <w:rFonts w:ascii="Comic Sans MS" w:hAnsi="Comic Sans MS"/>
          </w:rPr>
          <w:t>el</w:t>
        </w:r>
        <w:r w:rsidRPr="0011090C">
          <w:rPr>
            <w:rStyle w:val="Hyperlink"/>
            <w:rFonts w:ascii="Comic Sans MS" w:hAnsi="Comic Sans MS"/>
            <w:lang w:val="el-GR"/>
          </w:rPr>
          <w:t>/</w:t>
        </w:r>
        <w:r w:rsidRPr="00C554BD">
          <w:rPr>
            <w:rStyle w:val="Hyperlink"/>
            <w:rFonts w:ascii="Comic Sans MS" w:hAnsi="Comic Sans MS"/>
          </w:rPr>
          <w:t>for</w:t>
        </w:r>
        <w:r w:rsidRPr="0011090C">
          <w:rPr>
            <w:rStyle w:val="Hyperlink"/>
            <w:rFonts w:ascii="Comic Sans MS" w:hAnsi="Comic Sans MS"/>
            <w:lang w:val="el-GR"/>
          </w:rPr>
          <w:t>-</w:t>
        </w:r>
        <w:r w:rsidRPr="00C554BD">
          <w:rPr>
            <w:rStyle w:val="Hyperlink"/>
            <w:rFonts w:ascii="Comic Sans MS" w:hAnsi="Comic Sans MS"/>
          </w:rPr>
          <w:t>farmer</w:t>
        </w:r>
        <w:r w:rsidRPr="0011090C">
          <w:rPr>
            <w:rStyle w:val="Hyperlink"/>
            <w:rFonts w:ascii="Comic Sans MS" w:hAnsi="Comic Sans MS"/>
            <w:lang w:val="el-GR"/>
          </w:rPr>
          <w:t>-2/</w:t>
        </w:r>
        <w:r w:rsidRPr="00C554BD">
          <w:rPr>
            <w:rStyle w:val="Hyperlink"/>
            <w:rFonts w:ascii="Comic Sans MS" w:hAnsi="Comic Sans MS"/>
          </w:rPr>
          <w:t>crop</w:t>
        </w:r>
        <w:r w:rsidRPr="0011090C">
          <w:rPr>
            <w:rStyle w:val="Hyperlink"/>
            <w:rFonts w:ascii="Comic Sans MS" w:hAnsi="Comic Sans MS"/>
            <w:lang w:val="el-GR"/>
          </w:rPr>
          <w:t>-</w:t>
        </w:r>
        <w:r w:rsidRPr="00C554BD">
          <w:rPr>
            <w:rStyle w:val="Hyperlink"/>
            <w:rFonts w:ascii="Comic Sans MS" w:hAnsi="Comic Sans MS"/>
          </w:rPr>
          <w:t>production</w:t>
        </w:r>
        <w:r w:rsidRPr="0011090C">
          <w:rPr>
            <w:rStyle w:val="Hyperlink"/>
            <w:rFonts w:ascii="Comic Sans MS" w:hAnsi="Comic Sans MS"/>
            <w:lang w:val="el-GR"/>
          </w:rPr>
          <w:t>/</w:t>
        </w:r>
        <w:r w:rsidRPr="00C554BD">
          <w:rPr>
            <w:rStyle w:val="Hyperlink"/>
            <w:rFonts w:ascii="Comic Sans MS" w:hAnsi="Comic Sans MS"/>
          </w:rPr>
          <w:t>fytoprostasiamenu</w:t>
        </w:r>
        <w:r w:rsidRPr="0011090C">
          <w:rPr>
            <w:rStyle w:val="Hyperlink"/>
            <w:rFonts w:ascii="Comic Sans MS" w:hAnsi="Comic Sans MS"/>
            <w:lang w:val="el-GR"/>
          </w:rPr>
          <w:t>/</w:t>
        </w:r>
        <w:r w:rsidRPr="00C554BD">
          <w:rPr>
            <w:rStyle w:val="Hyperlink"/>
            <w:rFonts w:ascii="Comic Sans MS" w:hAnsi="Comic Sans MS"/>
          </w:rPr>
          <w:t>ypoleimatafyto</w:t>
        </w:r>
      </w:hyperlink>
      <w:r w:rsidRPr="0011090C">
        <w:rPr>
          <w:rFonts w:ascii="Comic Sans MS" w:hAnsi="Comic Sans MS"/>
          <w:lang w:val="el-GR"/>
        </w:rPr>
        <w:t xml:space="preserve"> ή </w:t>
      </w:r>
    </w:p>
    <w:p w:rsidR="0085461E" w:rsidRDefault="0085461E" w:rsidP="0035602C">
      <w:pPr>
        <w:spacing w:before="120" w:after="0" w:line="240" w:lineRule="auto"/>
        <w:jc w:val="both"/>
        <w:rPr>
          <w:rFonts w:ascii="Comic Sans MS" w:hAnsi="Comic Sans MS"/>
          <w:lang w:val="el-GR"/>
        </w:rPr>
      </w:pPr>
      <w:hyperlink r:id="rId91" w:history="1">
        <w:r w:rsidRPr="00C554BD">
          <w:rPr>
            <w:rStyle w:val="Hyperlink"/>
            <w:rFonts w:ascii="Comic Sans MS" w:hAnsi="Comic Sans MS"/>
          </w:rPr>
          <w:t>http</w:t>
        </w:r>
        <w:r w:rsidRPr="0011090C">
          <w:rPr>
            <w:rStyle w:val="Hyperlink"/>
            <w:rFonts w:ascii="Comic Sans MS" w:hAnsi="Comic Sans MS"/>
            <w:lang w:val="el-GR"/>
          </w:rPr>
          <w:t>://</w:t>
        </w:r>
        <w:r w:rsidRPr="00C554BD">
          <w:rPr>
            <w:rStyle w:val="Hyperlink"/>
            <w:rFonts w:ascii="Comic Sans MS" w:hAnsi="Comic Sans MS"/>
          </w:rPr>
          <w:t>www</w:t>
        </w:r>
        <w:r w:rsidRPr="0011090C">
          <w:rPr>
            <w:rStyle w:val="Hyperlink"/>
            <w:rFonts w:ascii="Comic Sans MS" w:hAnsi="Comic Sans MS"/>
            <w:lang w:val="el-GR"/>
          </w:rPr>
          <w:t>.</w:t>
        </w:r>
        <w:r w:rsidRPr="00C554BD">
          <w:rPr>
            <w:rStyle w:val="Hyperlink"/>
            <w:rFonts w:ascii="Comic Sans MS" w:hAnsi="Comic Sans MS"/>
          </w:rPr>
          <w:t>minagric</w:t>
        </w:r>
        <w:r w:rsidRPr="0011090C">
          <w:rPr>
            <w:rStyle w:val="Hyperlink"/>
            <w:rFonts w:ascii="Comic Sans MS" w:hAnsi="Comic Sans MS"/>
            <w:lang w:val="el-GR"/>
          </w:rPr>
          <w:t>.</w:t>
        </w:r>
        <w:r w:rsidRPr="00C554BD">
          <w:rPr>
            <w:rStyle w:val="Hyperlink"/>
            <w:rFonts w:ascii="Comic Sans MS" w:hAnsi="Comic Sans MS"/>
          </w:rPr>
          <w:t>gr</w:t>
        </w:r>
        <w:r w:rsidRPr="0011090C">
          <w:rPr>
            <w:rStyle w:val="Hyperlink"/>
            <w:rFonts w:ascii="Comic Sans MS" w:hAnsi="Comic Sans MS"/>
            <w:lang w:val="el-GR"/>
          </w:rPr>
          <w:t>/</w:t>
        </w:r>
        <w:r w:rsidRPr="00C554BD">
          <w:rPr>
            <w:rStyle w:val="Hyperlink"/>
            <w:rFonts w:ascii="Comic Sans MS" w:hAnsi="Comic Sans MS"/>
          </w:rPr>
          <w:t>index</w:t>
        </w:r>
        <w:r w:rsidRPr="0011090C">
          <w:rPr>
            <w:rStyle w:val="Hyperlink"/>
            <w:rFonts w:ascii="Comic Sans MS" w:hAnsi="Comic Sans MS"/>
            <w:lang w:val="el-GR"/>
          </w:rPr>
          <w:t>.</w:t>
        </w:r>
        <w:r w:rsidRPr="00C554BD">
          <w:rPr>
            <w:rStyle w:val="Hyperlink"/>
            <w:rFonts w:ascii="Comic Sans MS" w:hAnsi="Comic Sans MS"/>
          </w:rPr>
          <w:t>php</w:t>
        </w:r>
        <w:r w:rsidRPr="0011090C">
          <w:rPr>
            <w:rStyle w:val="Hyperlink"/>
            <w:rFonts w:ascii="Comic Sans MS" w:hAnsi="Comic Sans MS"/>
            <w:lang w:val="el-GR"/>
          </w:rPr>
          <w:t>/</w:t>
        </w:r>
        <w:r w:rsidRPr="00C554BD">
          <w:rPr>
            <w:rStyle w:val="Hyperlink"/>
            <w:rFonts w:ascii="Comic Sans MS" w:hAnsi="Comic Sans MS"/>
          </w:rPr>
          <w:t>en</w:t>
        </w:r>
        <w:r w:rsidRPr="0011090C">
          <w:rPr>
            <w:rStyle w:val="Hyperlink"/>
            <w:rFonts w:ascii="Comic Sans MS" w:hAnsi="Comic Sans MS"/>
            <w:lang w:val="el-GR"/>
          </w:rPr>
          <w:t>/</w:t>
        </w:r>
        <w:r w:rsidRPr="00C554BD">
          <w:rPr>
            <w:rStyle w:val="Hyperlink"/>
            <w:rFonts w:ascii="Comic Sans MS" w:hAnsi="Comic Sans MS"/>
          </w:rPr>
          <w:t>citizen</w:t>
        </w:r>
        <w:r w:rsidRPr="0011090C">
          <w:rPr>
            <w:rStyle w:val="Hyperlink"/>
            <w:rFonts w:ascii="Comic Sans MS" w:hAnsi="Comic Sans MS"/>
            <w:lang w:val="el-GR"/>
          </w:rPr>
          <w:t>-</w:t>
        </w:r>
        <w:r w:rsidRPr="00C554BD">
          <w:rPr>
            <w:rStyle w:val="Hyperlink"/>
            <w:rFonts w:ascii="Comic Sans MS" w:hAnsi="Comic Sans MS"/>
          </w:rPr>
          <w:t>menu</w:t>
        </w:r>
        <w:r w:rsidRPr="0011090C">
          <w:rPr>
            <w:rStyle w:val="Hyperlink"/>
            <w:rFonts w:ascii="Comic Sans MS" w:hAnsi="Comic Sans MS"/>
            <w:lang w:val="el-GR"/>
          </w:rPr>
          <w:t>/</w:t>
        </w:r>
        <w:r w:rsidRPr="00C554BD">
          <w:rPr>
            <w:rStyle w:val="Hyperlink"/>
            <w:rFonts w:ascii="Comic Sans MS" w:hAnsi="Comic Sans MS"/>
          </w:rPr>
          <w:t>foodsafety</w:t>
        </w:r>
        <w:r w:rsidRPr="0011090C">
          <w:rPr>
            <w:rStyle w:val="Hyperlink"/>
            <w:rFonts w:ascii="Comic Sans MS" w:hAnsi="Comic Sans MS"/>
            <w:lang w:val="el-GR"/>
          </w:rPr>
          <w:t>-</w:t>
        </w:r>
        <w:r w:rsidRPr="00C554BD">
          <w:rPr>
            <w:rStyle w:val="Hyperlink"/>
            <w:rFonts w:ascii="Comic Sans MS" w:hAnsi="Comic Sans MS"/>
          </w:rPr>
          <w:t>menu</w:t>
        </w:r>
      </w:hyperlink>
      <w:r w:rsidRPr="0011090C">
        <w:rPr>
          <w:rFonts w:ascii="Comic Sans MS" w:hAnsi="Comic Sans MS"/>
          <w:lang w:val="el-GR"/>
        </w:rPr>
        <w:t>).</w:t>
      </w:r>
    </w:p>
    <w:p w:rsidR="0085461E" w:rsidRPr="0011090C" w:rsidRDefault="0085461E" w:rsidP="0035602C">
      <w:pPr>
        <w:spacing w:before="120" w:after="0" w:line="240" w:lineRule="auto"/>
        <w:jc w:val="both"/>
        <w:rPr>
          <w:rFonts w:ascii="Comic Sans MS" w:hAnsi="Comic Sans MS"/>
          <w:lang w:val="el-GR"/>
        </w:rPr>
      </w:pPr>
    </w:p>
    <w:p w:rsidR="0085461E" w:rsidRPr="0011090C" w:rsidRDefault="0085461E" w:rsidP="0035602C">
      <w:pPr>
        <w:spacing w:before="120" w:after="0" w:line="240" w:lineRule="auto"/>
        <w:jc w:val="both"/>
        <w:rPr>
          <w:rFonts w:ascii="Comic Sans MS" w:hAnsi="Comic Sans MS"/>
          <w:lang w:val="el-GR"/>
        </w:rPr>
      </w:pPr>
      <w:r w:rsidRPr="0011090C">
        <w:rPr>
          <w:rFonts w:ascii="Comic Sans MS" w:hAnsi="Comic Sans MS"/>
          <w:b/>
          <w:lang w:val="el-GR"/>
        </w:rPr>
        <w:t>1.4. Εκπαίδευση</w:t>
      </w:r>
    </w:p>
    <w:p w:rsidR="0085461E" w:rsidRPr="0011090C" w:rsidRDefault="0085461E" w:rsidP="0035602C">
      <w:pPr>
        <w:spacing w:before="120" w:after="0" w:line="240" w:lineRule="auto"/>
        <w:jc w:val="both"/>
        <w:rPr>
          <w:rFonts w:ascii="Comic Sans MS" w:hAnsi="Comic Sans MS"/>
          <w:lang w:val="el-GR"/>
        </w:rPr>
      </w:pPr>
      <w:r w:rsidRPr="0011090C">
        <w:rPr>
          <w:rFonts w:ascii="Comic Sans MS" w:hAnsi="Comic Sans MS"/>
          <w:lang w:val="el-GR"/>
        </w:rPr>
        <w:t>Σε συνεργασία της Διεύθυνσης Προστασίας Φυτικής Παραγωγής με το Ινστιτούτο Επιμόρφωσης του Εθνικού Κέντρου Δημόσιας Διοίκησης πραγματοποιούνται εκπαιδεύσεις σε υπαλλήλους των περιφερειακών υπηρεσιών που ασχολούνται με τον έλεγχο των φυτοπροστατευτικών προϊόντων.</w:t>
      </w:r>
    </w:p>
    <w:p w:rsidR="0085461E" w:rsidRPr="00BA087A" w:rsidRDefault="0085461E" w:rsidP="00597DC4">
      <w:pPr>
        <w:spacing w:after="120"/>
        <w:jc w:val="both"/>
        <w:rPr>
          <w:rFonts w:ascii="Comic Sans MS" w:eastAsia="MS PGothic" w:hAnsi="Comic Sans MS" w:cs="Arial"/>
          <w:b/>
          <w:color w:val="993300"/>
          <w:sz w:val="24"/>
          <w:szCs w:val="24"/>
          <w:lang w:val="el-GR"/>
        </w:rPr>
      </w:pPr>
      <w:r>
        <w:rPr>
          <w:rFonts w:ascii="Comic Sans MS" w:eastAsia="MS PGothic" w:hAnsi="Comic Sans MS" w:cs="Arial"/>
          <w:b/>
          <w:color w:val="000000"/>
          <w:lang w:val="el-GR"/>
        </w:rPr>
        <w:br w:type="page"/>
      </w:r>
      <w:r w:rsidRPr="00BA087A">
        <w:rPr>
          <w:rFonts w:ascii="Comic Sans MS" w:eastAsia="MS PGothic" w:hAnsi="Comic Sans MS" w:cs="Arial"/>
          <w:b/>
          <w:color w:val="993300"/>
          <w:sz w:val="24"/>
          <w:szCs w:val="24"/>
          <w:lang w:val="el-GR"/>
        </w:rPr>
        <w:t>ΣΤ2. ΦΥΤΟΫΓΕΙΟΝΟΜΙΚΟΣ ΕΛΕΓΧΟΣ</w:t>
      </w:r>
    </w:p>
    <w:p w:rsidR="0085461E" w:rsidRPr="00597DC4" w:rsidRDefault="0085461E" w:rsidP="0035602C">
      <w:pPr>
        <w:spacing w:before="120" w:after="0" w:line="240" w:lineRule="auto"/>
        <w:jc w:val="both"/>
        <w:outlineLvl w:val="0"/>
        <w:rPr>
          <w:rFonts w:ascii="Comic Sans MS" w:eastAsia="MS PGothic" w:hAnsi="Comic Sans MS" w:cs="Arial"/>
          <w:b/>
          <w:color w:val="000000"/>
          <w:lang w:val="el-GR"/>
        </w:rPr>
      </w:pPr>
      <w:r w:rsidRPr="00597DC4">
        <w:rPr>
          <w:rFonts w:ascii="Comic Sans MS" w:eastAsia="MS PGothic" w:hAnsi="Comic Sans MS" w:cs="Arial"/>
          <w:b/>
          <w:color w:val="000000"/>
          <w:lang w:val="el-GR"/>
        </w:rPr>
        <w:t>2.1. Επίσημοι έλεγχοι</w:t>
      </w:r>
    </w:p>
    <w:p w:rsidR="0085461E" w:rsidRPr="00597DC4" w:rsidRDefault="0085461E" w:rsidP="0035602C">
      <w:pPr>
        <w:pStyle w:val="NormalWeb"/>
        <w:spacing w:before="120" w:beforeAutospacing="0" w:after="0" w:afterAutospacing="0"/>
        <w:jc w:val="both"/>
        <w:rPr>
          <w:rFonts w:ascii="Comic Sans MS" w:hAnsi="Comic Sans MS" w:cs="Arial"/>
          <w:color w:val="auto"/>
          <w:sz w:val="22"/>
          <w:szCs w:val="22"/>
        </w:rPr>
      </w:pPr>
      <w:r w:rsidRPr="00597DC4">
        <w:rPr>
          <w:rFonts w:ascii="Comic Sans MS" w:hAnsi="Comic Sans MS" w:cs="Arial"/>
          <w:color w:val="auto"/>
          <w:sz w:val="22"/>
          <w:szCs w:val="22"/>
        </w:rPr>
        <w:t>Ο φυτοϋγειονομικός έλεγχος διενεργείται στα εισαγόμενα, παραγόμενα και διακινούμενα φυτά, φυτικά προϊόντα ή άλλα αντικείμενα σύμφωνα με το Π.Δ. 365/2002 (ΦΕΚ Α΄ 307), όπως ισχύει, για τη μείωση του κινδύνου εισαγωγής και διάδοσης επιβλαβών οργανισμών στη Χώρα και στην ΕΕ.</w:t>
      </w:r>
    </w:p>
    <w:p w:rsidR="0085461E" w:rsidRPr="00597DC4" w:rsidRDefault="0085461E" w:rsidP="0035602C">
      <w:pPr>
        <w:pStyle w:val="NormalWeb"/>
        <w:spacing w:before="120" w:beforeAutospacing="0" w:after="0" w:afterAutospacing="0"/>
        <w:ind w:firstLine="284"/>
        <w:jc w:val="both"/>
        <w:rPr>
          <w:rFonts w:ascii="Comic Sans MS" w:hAnsi="Comic Sans MS" w:cs="Arial"/>
          <w:color w:val="auto"/>
          <w:sz w:val="22"/>
          <w:szCs w:val="22"/>
        </w:rPr>
      </w:pPr>
      <w:r w:rsidRPr="00597DC4">
        <w:rPr>
          <w:rFonts w:ascii="Comic Sans MS" w:hAnsi="Comic Sans MS" w:cs="Arial"/>
          <w:color w:val="auto"/>
          <w:sz w:val="22"/>
          <w:szCs w:val="22"/>
        </w:rPr>
        <w:t>Οι έλεγχοι διενεργούνται από τους ορισμένους, με Υπουργική Απόφαση ή Κοινή Υπουργική Απόφαση ανάλογα με το συναρμόδιο Υπουργό, φυτοϋγειονομικούς ελεγκτές των εξής αρμόδιων υπηρεσιών:</w:t>
      </w:r>
    </w:p>
    <w:p w:rsidR="0085461E" w:rsidRPr="00597DC4" w:rsidRDefault="0085461E" w:rsidP="0035602C">
      <w:pPr>
        <w:numPr>
          <w:ilvl w:val="0"/>
          <w:numId w:val="81"/>
        </w:numPr>
        <w:tabs>
          <w:tab w:val="left" w:pos="284"/>
        </w:tabs>
        <w:spacing w:before="120" w:after="0" w:line="240" w:lineRule="auto"/>
        <w:ind w:left="567" w:right="-58" w:hanging="283"/>
        <w:jc w:val="both"/>
        <w:rPr>
          <w:rFonts w:ascii="Comic Sans MS" w:hAnsi="Comic Sans MS" w:cs="Arial"/>
          <w:lang w:val="el-GR"/>
        </w:rPr>
      </w:pPr>
      <w:r w:rsidRPr="00597DC4">
        <w:rPr>
          <w:rFonts w:ascii="Comic Sans MS" w:hAnsi="Comic Sans MS" w:cs="Arial"/>
          <w:lang w:val="el-GR"/>
        </w:rPr>
        <w:t>Περιφερειακά Κέντρα Προστασίας Φυτών &amp; Ποιοτικού Ελέγχου (ΠΚΠΦ &amp; ΠΕ) του Υπουργείου Αγροτικής Ανάπτυξης &amp; Τροφίμων για τη διενέργεια επίσημων ελέγχων σε ορισμένα Σημεία Εισόδου και συντονισμό των υπηρεσιών φυτοϋγειονομικού ελέγχου.</w:t>
      </w:r>
    </w:p>
    <w:p w:rsidR="0085461E" w:rsidRPr="00597DC4" w:rsidRDefault="0085461E" w:rsidP="0035602C">
      <w:pPr>
        <w:numPr>
          <w:ilvl w:val="0"/>
          <w:numId w:val="81"/>
        </w:numPr>
        <w:tabs>
          <w:tab w:val="left" w:pos="300"/>
        </w:tabs>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Δ/νσεις Αγροτικής Οικονομίας και Κτηνιατρικής ή Δ/νσεις Αγροτικής Οικονομίας των Περιφερειακών Ενοτήτων για τη διενέργεια επίσημων ελέγχων σε φυτά, φυτικά προϊόντα και άλλα αντικείμενα γεωργικής σημασίας καθώς και σε ορισμένα Σημεία Εισόδου.</w:t>
      </w:r>
    </w:p>
    <w:p w:rsidR="0085461E" w:rsidRPr="00597DC4" w:rsidRDefault="0085461E" w:rsidP="0035602C">
      <w:pPr>
        <w:numPr>
          <w:ilvl w:val="0"/>
          <w:numId w:val="81"/>
        </w:numPr>
        <w:tabs>
          <w:tab w:val="left" w:pos="300"/>
        </w:tabs>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Δασαρχεία, Δ/νσεις Δασών της Αποκεντρωμένης Διοίκησης για τη διενέργεια επίσημων ελέγχων σε φυτά, φυτικά προϊόντα και άλλα αντικείμενα δασικής σημασίας.</w:t>
      </w:r>
    </w:p>
    <w:p w:rsidR="0085461E" w:rsidRPr="00597DC4" w:rsidRDefault="0085461E" w:rsidP="0035602C">
      <w:pPr>
        <w:numPr>
          <w:ilvl w:val="0"/>
          <w:numId w:val="81"/>
        </w:numPr>
        <w:tabs>
          <w:tab w:val="left" w:pos="300"/>
        </w:tabs>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Τμήματα Αγροτικής Ανάπτυξης του Υπουργείου Αγροτικής Ανάπτυξης και Τροφίμων με συγκεκριμένη εξουσιοδότηση για τις περιπτώσεις πατατόσπορου, σπόρους μηδικής, σπόρους τομάτας, σπόρους ηλίανθου και σπόρους φασολιού που προορίζονται για σπορά.</w:t>
      </w:r>
    </w:p>
    <w:p w:rsidR="0085461E" w:rsidRPr="00597DC4" w:rsidRDefault="0085461E" w:rsidP="0035602C">
      <w:pPr>
        <w:tabs>
          <w:tab w:val="left" w:pos="3497"/>
        </w:tabs>
        <w:spacing w:before="120" w:after="0" w:line="240" w:lineRule="auto"/>
        <w:jc w:val="both"/>
        <w:rPr>
          <w:rFonts w:ascii="Comic Sans MS" w:hAnsi="Comic Sans MS" w:cs="Arial"/>
          <w:lang w:val="el-GR"/>
        </w:rPr>
      </w:pPr>
      <w:r w:rsidRPr="00597DC4">
        <w:rPr>
          <w:rFonts w:ascii="Comic Sans MS" w:hAnsi="Comic Sans MS" w:cs="Arial"/>
          <w:lang w:val="el-GR"/>
        </w:rPr>
        <w:t>Οι επίσημοι έλεγχοι διενεργούνται από τις αρμόδιες αρχές:</w:t>
      </w:r>
    </w:p>
    <w:p w:rsidR="0085461E" w:rsidRPr="00597DC4" w:rsidRDefault="0085461E" w:rsidP="0035602C">
      <w:pPr>
        <w:numPr>
          <w:ilvl w:val="0"/>
          <w:numId w:val="7"/>
        </w:numPr>
        <w:tabs>
          <w:tab w:val="clear" w:pos="1134"/>
        </w:tabs>
        <w:spacing w:before="120" w:after="0" w:line="240" w:lineRule="auto"/>
        <w:ind w:left="567" w:hanging="283"/>
        <w:jc w:val="both"/>
        <w:rPr>
          <w:rFonts w:ascii="Comic Sans MS" w:hAnsi="Comic Sans MS" w:cs="Arial"/>
        </w:rPr>
      </w:pPr>
      <w:r w:rsidRPr="00597DC4">
        <w:rPr>
          <w:rFonts w:ascii="Comic Sans MS" w:hAnsi="Comic Sans MS" w:cs="Arial"/>
          <w:lang w:val="el-GR"/>
        </w:rPr>
        <w:t xml:space="preserve">στα σημεία εισόδου, όπου ελέγχεται το 100% των φυτών, φυτικών προϊόντων και άλλων αντικείμενων μη κοινοτικής καταγωγής που περιλαμβάνονται στο Παράρτημα </w:t>
      </w:r>
      <w:r w:rsidRPr="00597DC4">
        <w:rPr>
          <w:rFonts w:ascii="Comic Sans MS" w:hAnsi="Comic Sans MS" w:cs="Arial"/>
        </w:rPr>
        <w:t>V</w:t>
      </w:r>
      <w:r w:rsidRPr="00597DC4">
        <w:rPr>
          <w:rFonts w:ascii="Comic Sans MS" w:hAnsi="Comic Sans MS" w:cs="Arial"/>
          <w:lang w:val="el-GR"/>
        </w:rPr>
        <w:t xml:space="preserve"> Μέρος Β, Κεφ. </w:t>
      </w:r>
      <w:r w:rsidRPr="00597DC4">
        <w:rPr>
          <w:rFonts w:ascii="Comic Sans MS" w:hAnsi="Comic Sans MS" w:cs="Arial"/>
        </w:rPr>
        <w:t>Ι και ΙΙ του Π.Δ. 365/2002 (Α΄307) όπως ισχύει.</w:t>
      </w:r>
    </w:p>
    <w:p w:rsidR="0085461E" w:rsidRPr="00597DC4" w:rsidRDefault="0085461E" w:rsidP="0035602C">
      <w:pPr>
        <w:numPr>
          <w:ilvl w:val="0"/>
          <w:numId w:val="79"/>
        </w:numPr>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 xml:space="preserve">στην εσωτερική αγορά για την τήρηση των διατάξεων του Π.Δ. 365/2002 (Α΄307) και ιδίως του άρθρου 11 παράγραφος 2 καθώς και σε φυτά, φυτικά προϊόντα και άλλα αντικείμενα κοινοτικής καταγωγής που περιλαμβάνονται στο Παράρτημα </w:t>
      </w:r>
      <w:r w:rsidRPr="00597DC4">
        <w:rPr>
          <w:rFonts w:ascii="Comic Sans MS" w:hAnsi="Comic Sans MS" w:cs="Arial"/>
        </w:rPr>
        <w:t>V</w:t>
      </w:r>
      <w:r w:rsidRPr="00597DC4">
        <w:rPr>
          <w:rFonts w:ascii="Comic Sans MS" w:hAnsi="Comic Sans MS" w:cs="Arial"/>
          <w:lang w:val="el-GR"/>
        </w:rPr>
        <w:t xml:space="preserve"> Μέρος Α, Κεφ. Ι και ΙΙ του Π.Δ. 365/2002 (Α΄307) όπως ισχύει, προκειμένου να εγκρίνεται το περιεχόμενο και ο τύπος ενός φυτοϋγειονομικού διαβατηρίου. </w:t>
      </w:r>
    </w:p>
    <w:p w:rsidR="0085461E" w:rsidRPr="00597DC4" w:rsidRDefault="0085461E" w:rsidP="0035602C">
      <w:pPr>
        <w:numPr>
          <w:ilvl w:val="0"/>
          <w:numId w:val="7"/>
        </w:numPr>
        <w:tabs>
          <w:tab w:val="clear" w:pos="1134"/>
        </w:tabs>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στις εγκαταστάσεις ή στους τόπους παραγωγής των παραγωγών, εισαγωγέων, εξαγωγέων, συσκευαστών για τα παραγόμενα και διακινούμενα φυτά, φυτικά προϊόντα και άλλα αντικείμενα στη χώρα μας, τα οποία προορίζονται για εξαγωγή με σκοπό την έκδοση ενός Πιστοποιητικού Φυτοϋγείας ή Πιστοποιητικού Φυτοϋγείας Επανεξαγωγής.</w:t>
      </w:r>
    </w:p>
    <w:p w:rsidR="0085461E" w:rsidRPr="00597DC4" w:rsidRDefault="0085461E" w:rsidP="0035602C">
      <w:pPr>
        <w:spacing w:before="120" w:after="0" w:line="240" w:lineRule="auto"/>
        <w:ind w:left="709"/>
        <w:jc w:val="both"/>
        <w:rPr>
          <w:rFonts w:ascii="Comic Sans MS" w:hAnsi="Comic Sans MS" w:cs="Arial"/>
          <w:lang w:val="el-GR"/>
        </w:rPr>
      </w:pPr>
    </w:p>
    <w:p w:rsidR="0085461E" w:rsidRPr="00597DC4" w:rsidRDefault="0085461E" w:rsidP="0035602C">
      <w:pPr>
        <w:spacing w:before="120" w:after="0" w:line="240" w:lineRule="auto"/>
        <w:ind w:left="284" w:hanging="284"/>
        <w:jc w:val="both"/>
        <w:rPr>
          <w:rFonts w:ascii="Comic Sans MS" w:hAnsi="Comic Sans MS" w:cs="Arial"/>
          <w:lang w:val="el-GR"/>
        </w:rPr>
      </w:pPr>
      <w:r w:rsidRPr="00597DC4">
        <w:rPr>
          <w:rFonts w:ascii="Comic Sans MS" w:hAnsi="Comic Sans MS" w:cs="Arial"/>
          <w:lang w:val="el-GR"/>
        </w:rPr>
        <w:t>Για να διασφαλίζεται η τήρηση της ισχύουσας φυτοϋγειονομικής νομοθεσίας διενεργούνται:</w:t>
      </w:r>
    </w:p>
    <w:p w:rsidR="0085461E" w:rsidRPr="00597DC4" w:rsidRDefault="0085461E" w:rsidP="0035602C">
      <w:pPr>
        <w:numPr>
          <w:ilvl w:val="0"/>
          <w:numId w:val="80"/>
        </w:numPr>
        <w:tabs>
          <w:tab w:val="clear" w:pos="1192"/>
        </w:tabs>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Τακτικοί Έλεγχοι (σε εγγεγραμμένες εγκαταστάσεις στο επίσημο φυτοϋγειονομικό μητρώο τουλάχιστον μια φορά ετησίως σε κατάλληλη χρονική περίοδο)</w:t>
      </w:r>
    </w:p>
    <w:p w:rsidR="0085461E" w:rsidRPr="00597DC4" w:rsidRDefault="0085461E" w:rsidP="0035602C">
      <w:pPr>
        <w:numPr>
          <w:ilvl w:val="0"/>
          <w:numId w:val="80"/>
        </w:numPr>
        <w:tabs>
          <w:tab w:val="clear" w:pos="1192"/>
        </w:tabs>
        <w:spacing w:before="120" w:after="0" w:line="240" w:lineRule="auto"/>
        <w:ind w:left="567" w:hanging="283"/>
        <w:jc w:val="both"/>
        <w:rPr>
          <w:rFonts w:ascii="Comic Sans MS" w:hAnsi="Comic Sans MS" w:cs="Arial"/>
        </w:rPr>
      </w:pPr>
      <w:r w:rsidRPr="00597DC4">
        <w:rPr>
          <w:rFonts w:ascii="Comic Sans MS" w:hAnsi="Comic Sans MS" w:cs="Arial"/>
        </w:rPr>
        <w:t>Σποραδικοί έλεγχοι (τυχαίοι)</w:t>
      </w:r>
    </w:p>
    <w:p w:rsidR="0085461E" w:rsidRPr="00597DC4" w:rsidRDefault="0085461E" w:rsidP="0035602C">
      <w:pPr>
        <w:numPr>
          <w:ilvl w:val="0"/>
          <w:numId w:val="80"/>
        </w:numPr>
        <w:tabs>
          <w:tab w:val="clear" w:pos="1192"/>
        </w:tabs>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Επιλεκτικοί (Κατευθυνόμενοι) Έλεγχοι (όταν δεν τηρούνται οι διατάξεις του Π.Δ. 365/2002 (ΦΕΚ Α΄307)</w:t>
      </w:r>
    </w:p>
    <w:p w:rsidR="0085461E" w:rsidRPr="00597DC4" w:rsidRDefault="0085461E" w:rsidP="0035602C">
      <w:pPr>
        <w:tabs>
          <w:tab w:val="num" w:pos="1134"/>
        </w:tabs>
        <w:spacing w:before="120" w:after="0" w:line="240" w:lineRule="auto"/>
        <w:jc w:val="both"/>
        <w:rPr>
          <w:rFonts w:ascii="Comic Sans MS" w:hAnsi="Comic Sans MS" w:cs="Arial"/>
          <w:lang w:val="el-GR"/>
        </w:rPr>
      </w:pPr>
      <w:r w:rsidRPr="00597DC4">
        <w:rPr>
          <w:rFonts w:ascii="Comic Sans MS" w:hAnsi="Comic Sans MS" w:cs="Arial"/>
          <w:lang w:val="el-GR"/>
        </w:rPr>
        <w:t>Οι ανωτέρω έλεγχοι διενεργούνται τυχαία και χωρίς διακρίσεις όσον αφορά την καταγωγή των φυτών, των φυτικών προϊόντων ή άλλων αντικειμένων.</w:t>
      </w:r>
    </w:p>
    <w:p w:rsidR="0085461E" w:rsidRPr="00597DC4" w:rsidRDefault="0085461E" w:rsidP="0035602C">
      <w:pPr>
        <w:spacing w:before="120" w:after="0" w:line="240" w:lineRule="auto"/>
        <w:ind w:firstLine="284"/>
        <w:jc w:val="both"/>
        <w:rPr>
          <w:rFonts w:ascii="Comic Sans MS" w:hAnsi="Comic Sans MS" w:cs="Arial"/>
          <w:lang w:val="el-GR"/>
        </w:rPr>
      </w:pPr>
      <w:r w:rsidRPr="00597DC4">
        <w:rPr>
          <w:rFonts w:ascii="Comic Sans MS" w:hAnsi="Comic Sans MS" w:cs="Arial"/>
          <w:lang w:val="el-GR"/>
        </w:rPr>
        <w:t>Επίσης, στο πλαίσιο διενέργειας των Επισκοπήσεων (</w:t>
      </w:r>
      <w:r w:rsidRPr="00597DC4">
        <w:rPr>
          <w:rFonts w:ascii="Comic Sans MS" w:hAnsi="Comic Sans MS" w:cs="Arial"/>
        </w:rPr>
        <w:t>Surveys</w:t>
      </w:r>
      <w:r w:rsidRPr="00597DC4">
        <w:rPr>
          <w:rFonts w:ascii="Comic Sans MS" w:hAnsi="Comic Sans MS" w:cs="Arial"/>
          <w:lang w:val="el-GR"/>
        </w:rPr>
        <w:t>) κατά επιβλαβών οργανισμών διενεργούνται μακροσκοπικοί έλεγχοι, λήψη και αποστολή δειγμάτων στα επίσημα εργαστήρια για εργαστηριακή ανάλυση για να διαπιστώνεται στη Χώρα, σύμφωνα με την ισχύουσα νομοθεσία στον τομέα της φυτοϋγείας:</w:t>
      </w:r>
    </w:p>
    <w:p w:rsidR="0085461E" w:rsidRPr="00597DC4" w:rsidRDefault="0085461E" w:rsidP="0035602C">
      <w:pPr>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α) η αναγνώριση και η διατήρηση της Χώρας ως προστατευόμενης ζώνης από επιβλαβείς οργανισμούς.</w:t>
      </w:r>
    </w:p>
    <w:p w:rsidR="0085461E" w:rsidRPr="00597DC4" w:rsidRDefault="0085461E" w:rsidP="0035602C">
      <w:pPr>
        <w:tabs>
          <w:tab w:val="left" w:pos="-180"/>
        </w:tabs>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β) η παρουσία ή μη των σχετικών επιβλαβών οργανισμών καραντίνας. Η διαπίστωση της τυχόν παρουσίας ενός επιβλαβούς οργανισμού καραντίνας στο αρχικό στάδιο της εμφάνισής του και η λήψη έκτακτων μέτρων επείγοντος χαρακτήρα στοχεύουν στην εξάλειψή του εν λόγω επιβλαβούς οργανισμού.</w:t>
      </w:r>
    </w:p>
    <w:p w:rsidR="0085461E" w:rsidRPr="00597DC4" w:rsidRDefault="0085461E" w:rsidP="0035602C">
      <w:pPr>
        <w:tabs>
          <w:tab w:val="left" w:pos="-180"/>
        </w:tabs>
        <w:spacing w:before="120" w:after="0" w:line="240" w:lineRule="auto"/>
        <w:ind w:left="567" w:hanging="283"/>
        <w:jc w:val="both"/>
        <w:rPr>
          <w:rFonts w:ascii="Comic Sans MS" w:hAnsi="Comic Sans MS" w:cs="Arial"/>
          <w:lang w:val="el-GR"/>
        </w:rPr>
      </w:pPr>
      <w:r w:rsidRPr="00597DC4">
        <w:rPr>
          <w:rFonts w:ascii="Comic Sans MS" w:hAnsi="Comic Sans MS" w:cs="Arial"/>
          <w:lang w:val="el-GR"/>
        </w:rPr>
        <w:t>γ) η διασπορά των επιβλαβών οργανισμών καραντίνας και η οριοθέτηση ζωνών για τη λήψη ειδικών μέτρων.</w:t>
      </w:r>
    </w:p>
    <w:p w:rsidR="0085461E" w:rsidRPr="00597DC4" w:rsidRDefault="0085461E" w:rsidP="0035602C">
      <w:pPr>
        <w:spacing w:before="120" w:after="0" w:line="240" w:lineRule="auto"/>
        <w:ind w:firstLine="284"/>
        <w:jc w:val="both"/>
        <w:rPr>
          <w:rFonts w:ascii="Comic Sans MS" w:hAnsi="Comic Sans MS" w:cs="Arial"/>
          <w:lang w:val="el-GR"/>
        </w:rPr>
      </w:pPr>
      <w:r w:rsidRPr="00597DC4">
        <w:rPr>
          <w:rFonts w:ascii="Comic Sans MS" w:hAnsi="Comic Sans MS" w:cs="Arial"/>
          <w:lang w:val="el-GR"/>
        </w:rPr>
        <w:t>Για κάθε επιβλαβή οργανισμό συντάσσεται μεθοδολογία επισκόπησης η οποία περιλαμβάνει οδηγίες για: ι) μακροσκοπικό έλεγχο, ιι) δειγματοληψία, ιιι) συσκευασία, ι</w:t>
      </w:r>
      <w:r w:rsidRPr="00597DC4">
        <w:rPr>
          <w:rFonts w:ascii="Comic Sans MS" w:hAnsi="Comic Sans MS" w:cs="Arial"/>
        </w:rPr>
        <w:t>v</w:t>
      </w:r>
      <w:r w:rsidRPr="00597DC4">
        <w:rPr>
          <w:rFonts w:ascii="Comic Sans MS" w:hAnsi="Comic Sans MS" w:cs="Arial"/>
          <w:lang w:val="el-GR"/>
        </w:rPr>
        <w:t xml:space="preserve">) σήμανση και </w:t>
      </w:r>
      <w:r w:rsidRPr="00597DC4">
        <w:rPr>
          <w:rFonts w:ascii="Comic Sans MS" w:hAnsi="Comic Sans MS" w:cs="Arial"/>
        </w:rPr>
        <w:t>v</w:t>
      </w:r>
      <w:r w:rsidRPr="00597DC4">
        <w:rPr>
          <w:rFonts w:ascii="Comic Sans MS" w:hAnsi="Comic Sans MS" w:cs="Arial"/>
          <w:lang w:val="el-GR"/>
        </w:rPr>
        <w:t>) αποστολή δειγμάτων από τις υπηρεσίες φυτοϋγειονομικού ελέγχου στα επίσημα εργαστήρια.</w:t>
      </w:r>
    </w:p>
    <w:p w:rsidR="0085461E" w:rsidRPr="00597DC4" w:rsidRDefault="0085461E" w:rsidP="0035602C">
      <w:pPr>
        <w:spacing w:before="120" w:after="0" w:line="240" w:lineRule="auto"/>
        <w:ind w:firstLine="284"/>
        <w:jc w:val="both"/>
        <w:rPr>
          <w:rFonts w:ascii="Comic Sans MS" w:hAnsi="Comic Sans MS" w:cs="Arial"/>
          <w:lang w:val="el-GR"/>
        </w:rPr>
      </w:pPr>
      <w:r w:rsidRPr="00597DC4">
        <w:rPr>
          <w:rFonts w:ascii="Comic Sans MS" w:hAnsi="Comic Sans MS" w:cs="Arial"/>
          <w:lang w:val="el-GR"/>
        </w:rPr>
        <w:t>Τα αποτελέσματα των επισκοπήσεων υποβάλλονται από τη Διεύθυνση Προστασίας Φυτικής Παραγωγής στην Επιτροπή της ΕΕ και στα άλλα κράτη μέλη της ΕΕ προκειμένου η Χώρα να μπορεί να διατηρεί το καθεστώς της Προστατευόμενης Ζώνης ως απαλλαγμένης από ορισμένους επιβλαβείς οργανισμούς καραντίνας αλλά και να πληροί υποχρεώσεις της που απορρέουν από την κοινοτική φυτοϋγειονομική νομοθεσία.</w:t>
      </w:r>
    </w:p>
    <w:p w:rsidR="0085461E" w:rsidRPr="00597DC4" w:rsidRDefault="0085461E" w:rsidP="0035602C">
      <w:pPr>
        <w:spacing w:before="120" w:after="0" w:line="240" w:lineRule="auto"/>
        <w:ind w:firstLine="284"/>
        <w:jc w:val="both"/>
        <w:rPr>
          <w:rFonts w:ascii="Comic Sans MS" w:hAnsi="Comic Sans MS" w:cs="Arial"/>
          <w:lang w:val="el-GR"/>
        </w:rPr>
      </w:pPr>
      <w:r w:rsidRPr="00597DC4">
        <w:rPr>
          <w:rFonts w:ascii="Comic Sans MS" w:hAnsi="Comic Sans MS" w:cs="Arial"/>
          <w:lang w:val="el-GR"/>
        </w:rPr>
        <w:t xml:space="preserve">Το έργο των Επισκοπήσεων ανατέθηκε στο Μπενάκειο Φυτοπαθολογικό Ινστιτούτο (ΜΦΙ), σύμφωνα με την υπ’ αριθμ. 11760/134891/2015 (Β΄ 2643) Απόφαση των Αναπληρωτών Υπουργών Οικονομικών και Αγροτικής Ανάπτυξης &amp; Τροφίμων. </w:t>
      </w:r>
    </w:p>
    <w:p w:rsidR="0085461E" w:rsidRPr="0011090C" w:rsidRDefault="0085461E" w:rsidP="0035602C">
      <w:pPr>
        <w:pStyle w:val="BodyText"/>
        <w:tabs>
          <w:tab w:val="left" w:pos="8100"/>
        </w:tabs>
        <w:spacing w:before="120"/>
        <w:ind w:right="-180"/>
        <w:rPr>
          <w:rFonts w:ascii="Comic Sans MS" w:hAnsi="Comic Sans MS"/>
          <w:sz w:val="22"/>
          <w:szCs w:val="22"/>
        </w:rPr>
      </w:pPr>
      <w:r w:rsidRPr="0011090C">
        <w:rPr>
          <w:rFonts w:ascii="Comic Sans MS" w:hAnsi="Comic Sans MS" w:cs="Arial"/>
          <w:sz w:val="22"/>
          <w:szCs w:val="22"/>
        </w:rPr>
        <w:t>Η χώρα μέσω της Δ/νσης Προστασίας Φυτικής Παραγωγής του Υπουργείου Αγροτικής Ανάπτυξης και Τροφίμων, υπέβαλε, αίτημα προς τη Γενική Δ/νση για την Υγεία και την Ασφάλεια Τροφίμων της Επιτροπής της ΕΕ, σύμφωνα με τον υπ’ αριθμ. 652/2014 Κανονισμό του Ευρωπαϊκού Κοινοβουλίου και του Συμβουλίου της 15ης Μαΐου 2014, για τη συγχρηματοδότηση προγράμματος εργασίας για τη διενέργεια επισκοπήσεων κατά συγκεκριμένων επιβλαβών οργανισμών και σχετικών δαπανών για το έτος 2016. H Επιτροπή της ΕΕ έκδωσε</w:t>
      </w:r>
      <w:r w:rsidRPr="0011090C">
        <w:rPr>
          <w:rFonts w:ascii="Comic Sans MS" w:hAnsi="Comic Sans MS"/>
          <w:sz w:val="22"/>
          <w:szCs w:val="22"/>
        </w:rPr>
        <w:t xml:space="preserve"> σχετική απόφαση επιχορήγησης προς τη χώρα μας για το τμήμα του προγράμματος που είναι επιλέξιμο προς συγχρηματοδότηση. </w:t>
      </w:r>
    </w:p>
    <w:p w:rsidR="0085461E" w:rsidRPr="0011090C" w:rsidRDefault="0085461E" w:rsidP="0035602C">
      <w:pPr>
        <w:pStyle w:val="BodyText"/>
        <w:spacing w:before="120"/>
        <w:ind w:firstLine="720"/>
        <w:rPr>
          <w:rFonts w:ascii="Comic Sans MS" w:hAnsi="Comic Sans MS" w:cs="Arial"/>
          <w:sz w:val="22"/>
          <w:szCs w:val="22"/>
        </w:rPr>
      </w:pPr>
      <w:r w:rsidRPr="0011090C">
        <w:rPr>
          <w:rFonts w:ascii="Comic Sans MS" w:hAnsi="Comic Sans MS" w:cs="Arial"/>
          <w:sz w:val="22"/>
          <w:szCs w:val="22"/>
        </w:rPr>
        <w:t>Σε κάθε περίπτωση διαπίστωσης παράβασης στη φυτοϋγειονομική νομοθεσία εφαρμόζονται οι κυρώσεις που προβλέπονται από τo άρθρo 34α (διοικητικές κυρώσεις) του Ν.2147/1952 (Α΄155), όπως προστέθηκε με τον Ν.2538/1997 (Α΄ 242), και το άρθρο 35 (ποινικές κυρώσεις) του Ν.2147/1952 (Α΄155), όπως αντικαταστάθηκε με τον Ν.2538/1997 (Α΄ 242) και τροποποιήθηκε με τον Ν. 2732/99 (Α΄154).</w:t>
      </w:r>
    </w:p>
    <w:p w:rsidR="0085461E" w:rsidRPr="00597DC4" w:rsidRDefault="0085461E" w:rsidP="0035602C">
      <w:pPr>
        <w:spacing w:before="120" w:after="0" w:line="240" w:lineRule="auto"/>
        <w:ind w:left="720" w:hanging="360"/>
        <w:jc w:val="both"/>
        <w:rPr>
          <w:rFonts w:ascii="Comic Sans MS" w:eastAsia="MS PGothic" w:hAnsi="Comic Sans MS" w:cs="Arial"/>
          <w:lang w:val="el-GR"/>
        </w:rPr>
      </w:pPr>
    </w:p>
    <w:p w:rsidR="0085461E" w:rsidRPr="00597DC4" w:rsidRDefault="0085461E" w:rsidP="0035602C">
      <w:pPr>
        <w:spacing w:before="120" w:after="0" w:line="240" w:lineRule="auto"/>
        <w:jc w:val="both"/>
        <w:outlineLvl w:val="0"/>
        <w:rPr>
          <w:rFonts w:ascii="Comic Sans MS" w:eastAsia="MS PGothic" w:hAnsi="Comic Sans MS" w:cs="Arial"/>
          <w:b/>
          <w:lang w:val="el-GR"/>
        </w:rPr>
      </w:pPr>
      <w:r w:rsidRPr="00597DC4">
        <w:rPr>
          <w:rFonts w:ascii="Comic Sans MS" w:eastAsia="MS PGothic" w:hAnsi="Comic Sans MS" w:cs="Arial"/>
          <w:b/>
          <w:lang w:val="el-GR"/>
        </w:rPr>
        <w:t>2.2. Αποτελέσματα των ελέγχων - Αξιολόγηση των επισήμων ελέγχων</w:t>
      </w:r>
    </w:p>
    <w:p w:rsidR="0085461E" w:rsidRPr="00597DC4" w:rsidRDefault="0085461E" w:rsidP="0035602C">
      <w:pPr>
        <w:spacing w:before="120" w:after="0" w:line="240" w:lineRule="auto"/>
        <w:jc w:val="both"/>
        <w:rPr>
          <w:rFonts w:ascii="Comic Sans MS" w:hAnsi="Comic Sans MS" w:cs="Arial"/>
          <w:b/>
          <w:u w:val="single"/>
          <w:lang w:val="el-GR"/>
        </w:rPr>
      </w:pPr>
      <w:r w:rsidRPr="00597DC4">
        <w:rPr>
          <w:rFonts w:ascii="Comic Sans MS" w:hAnsi="Comic Sans MS" w:cs="Arial"/>
          <w:u w:val="single"/>
          <w:lang w:val="el-GR"/>
        </w:rPr>
        <w:t>2.2.1. Διενέργεια των επισήμων ελέγχων στα σημεία εισόδου</w:t>
      </w:r>
      <w:r w:rsidRPr="00597DC4">
        <w:rPr>
          <w:rFonts w:ascii="Comic Sans MS" w:hAnsi="Comic Sans MS" w:cs="Arial"/>
          <w:lang w:val="el-GR"/>
        </w:rPr>
        <w:t>:</w:t>
      </w:r>
    </w:p>
    <w:p w:rsidR="0085461E" w:rsidRPr="00597DC4" w:rsidRDefault="0085461E" w:rsidP="0035602C">
      <w:pPr>
        <w:spacing w:before="120" w:after="0" w:line="240" w:lineRule="auto"/>
        <w:jc w:val="both"/>
        <w:rPr>
          <w:rFonts w:ascii="Comic Sans MS" w:hAnsi="Comic Sans MS" w:cs="Arial"/>
          <w:lang w:val="el-GR"/>
        </w:rPr>
      </w:pPr>
      <w:r w:rsidRPr="00597DC4">
        <w:rPr>
          <w:rFonts w:ascii="Comic Sans MS" w:hAnsi="Comic Sans MS" w:cs="Arial"/>
          <w:lang w:val="el-GR"/>
        </w:rPr>
        <w:t xml:space="preserve">Για κάθε αποστολή φυτών, φυτικών προϊόντων και άλλων αντικειμένων προέλευσης τρίτων χωρών, που δεν είναι σύμφωνη με την ισχύουσα φυτοϋγειονομική νομοθεσία, λαμβάνονται επίσημα μέτρα και πραγματοποιείται απόρριψη από τις αρμόδιες υπηρεσίες φυτοϋγειονομικού ελέγχου, σύμφωνα με τα άρθρα 15γ &amp; 15ε του ΠΔ 365/2002 (Α΄307), όπως ισχύει. Επίσημα μέτρα λαμβάνονται και στην περίπτωση που διαπιστωθεί από ελέγχους στην εσωτερική αγορά ότι φυτά, φυτικά προϊόντα ή άλλα αντικείμενα προέλευσης άλλων Κρατών Μελών δεν πληρούν τη φυτοϋγειονομική νομοθεσία. </w:t>
      </w:r>
    </w:p>
    <w:p w:rsidR="0085461E" w:rsidRPr="00597DC4" w:rsidRDefault="0085461E" w:rsidP="0035602C">
      <w:pPr>
        <w:spacing w:before="120" w:after="0" w:line="240" w:lineRule="auto"/>
        <w:ind w:firstLine="720"/>
        <w:jc w:val="both"/>
        <w:rPr>
          <w:rFonts w:ascii="Comic Sans MS" w:hAnsi="Comic Sans MS" w:cs="Arial"/>
          <w:lang w:val="el-GR"/>
        </w:rPr>
      </w:pPr>
      <w:r w:rsidRPr="00597DC4">
        <w:rPr>
          <w:rFonts w:ascii="Comic Sans MS" w:hAnsi="Comic Sans MS" w:cs="Arial"/>
          <w:lang w:val="el-GR"/>
        </w:rPr>
        <w:t>Κατά το έτος 2016 πραγματοποιήθηκαν από τις αρμόδιες υπηρεσίες φυτοϋγειονομικού ελέγχου της Χώρας 34 απορρίψεις, οι οποίες καταχωρούνται στην αντίστοιχη βάση δεδομένων της Επιτροπής της ΕΕ «</w:t>
      </w:r>
      <w:r w:rsidRPr="00597DC4">
        <w:rPr>
          <w:rFonts w:ascii="Comic Sans MS" w:hAnsi="Comic Sans MS" w:cs="Arial"/>
        </w:rPr>
        <w:t>EUROPHYT</w:t>
      </w:r>
      <w:r w:rsidRPr="00597DC4">
        <w:rPr>
          <w:rFonts w:ascii="Comic Sans MS" w:hAnsi="Comic Sans MS" w:cs="Arial"/>
          <w:lang w:val="el-GR"/>
        </w:rPr>
        <w:t xml:space="preserve">». </w:t>
      </w:r>
    </w:p>
    <w:p w:rsidR="0085461E" w:rsidRPr="00597DC4" w:rsidRDefault="0085461E" w:rsidP="0035602C">
      <w:pPr>
        <w:spacing w:before="120" w:after="0" w:line="240" w:lineRule="auto"/>
        <w:ind w:firstLine="720"/>
        <w:jc w:val="both"/>
        <w:rPr>
          <w:rFonts w:ascii="Comic Sans MS" w:hAnsi="Comic Sans MS" w:cs="Arial"/>
          <w:lang w:val="el-GR"/>
        </w:rPr>
      </w:pPr>
      <w:r w:rsidRPr="00597DC4">
        <w:rPr>
          <w:rFonts w:ascii="Comic Sans MS" w:hAnsi="Comic Sans MS" w:cs="Arial"/>
          <w:lang w:val="el-GR"/>
        </w:rPr>
        <w:t xml:space="preserve">Οι κυριότερες αιτίες των απορρίψεων ήταν η μη συμμόρφωση με ειδικές απαιτήσεις των ξύλινων μέσων συσκευασίας/ ξύλινων μέσων στήριξης [σημείο 2, Κεφάλαιο Ι, Μέρος Α΄ Παράρτημα </w:t>
      </w:r>
      <w:r w:rsidRPr="00597DC4">
        <w:rPr>
          <w:rFonts w:ascii="Comic Sans MS" w:hAnsi="Comic Sans MS" w:cs="Arial"/>
        </w:rPr>
        <w:t>IV</w:t>
      </w:r>
      <w:r w:rsidRPr="00597DC4">
        <w:rPr>
          <w:rFonts w:ascii="Comic Sans MS" w:hAnsi="Comic Sans MS" w:cs="Arial"/>
          <w:lang w:val="el-GR"/>
        </w:rPr>
        <w:t xml:space="preserve"> του Π.Δ. 365/2002 (Α΄ 307)] που συνόδευαν μια αποστολή.</w:t>
      </w:r>
    </w:p>
    <w:p w:rsidR="0085461E" w:rsidRPr="00597DC4" w:rsidRDefault="0085461E" w:rsidP="0035602C">
      <w:pPr>
        <w:spacing w:before="120" w:after="0" w:line="240" w:lineRule="auto"/>
        <w:ind w:firstLine="720"/>
        <w:jc w:val="both"/>
        <w:rPr>
          <w:rFonts w:ascii="Comic Sans MS" w:hAnsi="Comic Sans MS" w:cs="Arial"/>
          <w:lang w:val="el-GR"/>
        </w:rPr>
      </w:pPr>
      <w:r w:rsidRPr="00597DC4">
        <w:rPr>
          <w:rFonts w:ascii="Comic Sans MS" w:hAnsi="Comic Sans MS" w:cs="Arial"/>
          <w:lang w:val="el-GR"/>
        </w:rPr>
        <w:t xml:space="preserve">Στον </w:t>
      </w:r>
      <w:r w:rsidRPr="00597DC4">
        <w:rPr>
          <w:rFonts w:ascii="Comic Sans MS" w:eastAsia="MS PGothic" w:hAnsi="Comic Sans MS" w:cs="Arial"/>
          <w:lang w:val="el-GR"/>
        </w:rPr>
        <w:t>Στον Πίνακα 1 του Παραρτήματος ΣΤ</w:t>
      </w:r>
      <w:r w:rsidRPr="00597DC4">
        <w:rPr>
          <w:rFonts w:ascii="Comic Sans MS" w:hAnsi="Comic Sans MS" w:cs="Arial"/>
          <w:lang w:val="el-GR"/>
        </w:rPr>
        <w:t xml:space="preserve"> αναφέρεται για την κάθε απόρριψη το είδος του φορτίου, η χώρα καταγωγής, η αιτία απόρριψης, τα επίσημα μέτρα που ελήφθησαν, ο τόπος ελέγχου και η αρμόδια υπηρεσία φυτοϋγειονομικού ελέγχου που διενέργησε τους προβλεπόμενους επίσημους ελέγχους.</w:t>
      </w:r>
    </w:p>
    <w:p w:rsidR="0085461E" w:rsidRPr="00597DC4" w:rsidRDefault="0085461E" w:rsidP="0035602C">
      <w:pPr>
        <w:spacing w:before="120" w:after="0" w:line="240" w:lineRule="auto"/>
        <w:jc w:val="both"/>
        <w:rPr>
          <w:rFonts w:ascii="Comic Sans MS" w:hAnsi="Comic Sans MS" w:cs="Arial"/>
          <w:u w:val="single"/>
          <w:lang w:val="el-GR"/>
        </w:rPr>
      </w:pPr>
    </w:p>
    <w:p w:rsidR="0085461E" w:rsidRPr="00026566" w:rsidRDefault="0085461E" w:rsidP="0035602C">
      <w:pPr>
        <w:spacing w:before="120" w:after="0" w:line="240" w:lineRule="auto"/>
        <w:jc w:val="both"/>
        <w:rPr>
          <w:rFonts w:ascii="Comic Sans MS" w:hAnsi="Comic Sans MS" w:cs="Arial"/>
          <w:strike/>
          <w:lang w:val="el-GR"/>
        </w:rPr>
      </w:pPr>
      <w:r w:rsidRPr="00026566">
        <w:rPr>
          <w:rFonts w:ascii="Comic Sans MS" w:hAnsi="Comic Sans MS" w:cs="Arial"/>
          <w:u w:val="single"/>
          <w:lang w:val="el-GR"/>
        </w:rPr>
        <w:t>2.2.2. Έλεγχοι στην εσωτερική αγορά:</w:t>
      </w:r>
    </w:p>
    <w:p w:rsidR="0085461E" w:rsidRPr="00597DC4" w:rsidRDefault="0085461E" w:rsidP="0035602C">
      <w:pPr>
        <w:pStyle w:val="BodyTextIndent3"/>
        <w:spacing w:before="120" w:line="240" w:lineRule="auto"/>
        <w:ind w:left="0"/>
        <w:rPr>
          <w:rFonts w:ascii="Comic Sans MS" w:hAnsi="Comic Sans MS" w:cs="Arial"/>
          <w:sz w:val="22"/>
          <w:szCs w:val="22"/>
        </w:rPr>
      </w:pPr>
      <w:r w:rsidRPr="00597DC4">
        <w:rPr>
          <w:rFonts w:ascii="Comic Sans MS" w:hAnsi="Comic Sans MS" w:cs="Arial"/>
          <w:sz w:val="22"/>
          <w:szCs w:val="22"/>
        </w:rPr>
        <w:t>Στον Πίνακα 2 του Παραρτήματος ΣΤ παρουσιάζονται οι περιπτώσεις στις οποίες διαπιστώθηκε μη συμμόρφωση με τη φυτοϋγειονομική νομοθεσία (φυτοϋγειονομική παράβαση). Οι περιπτώσεις αυτές επεξεργάζονται προκειμένου να επιβληθούν οι κυρώσεις όπως προβλέπονται από το άρθρο 34α του Ν. 2147/1952 (Α΄ 155), όπως προστέθηκε με το άρθρο 3 παράγραφος 1 του Ν. 2538/97 (Α΄242). Τα πρόστιμα επιβάλλονται με απόφαση του Υπουργού Αγροτικής Ανάπτυξης και Τροφίμων, ύστερα από εισήγηση, προς τη ΔΠΦΠ, της αρμόδιας υπηρεσίας φυτοϋγειονομικού ελέγχου στην οποία διαπιστώθηκε η παράβαση. Η ΔΠΦΠ για κάθε εισήγηση συντάσσει σχέδιο Υπουργικής Απόφασης για την επιβολή σχετικού προστίμου.</w:t>
      </w:r>
    </w:p>
    <w:p w:rsidR="0085461E" w:rsidRPr="00597DC4" w:rsidRDefault="0085461E" w:rsidP="0035602C">
      <w:pPr>
        <w:spacing w:before="120" w:after="0" w:line="240" w:lineRule="auto"/>
        <w:jc w:val="both"/>
        <w:rPr>
          <w:rFonts w:ascii="Comic Sans MS" w:hAnsi="Comic Sans MS" w:cs="Arial"/>
          <w:b/>
          <w:u w:val="single"/>
          <w:lang w:val="el-GR"/>
        </w:rPr>
      </w:pPr>
    </w:p>
    <w:p w:rsidR="0085461E" w:rsidRPr="00597DC4" w:rsidRDefault="0085461E" w:rsidP="0035602C">
      <w:pPr>
        <w:spacing w:before="120" w:after="0" w:line="240" w:lineRule="auto"/>
        <w:jc w:val="both"/>
        <w:rPr>
          <w:rFonts w:ascii="Comic Sans MS" w:hAnsi="Comic Sans MS" w:cs="Arial"/>
          <w:u w:val="single"/>
          <w:lang w:val="el-GR"/>
        </w:rPr>
      </w:pPr>
      <w:r w:rsidRPr="00597DC4">
        <w:rPr>
          <w:rFonts w:ascii="Comic Sans MS" w:hAnsi="Comic Sans MS" w:cs="Arial"/>
          <w:u w:val="single"/>
          <w:lang w:val="el-GR"/>
        </w:rPr>
        <w:t>2.2.3. Διενέργεια των Επισκοπήσεων (</w:t>
      </w:r>
      <w:r w:rsidRPr="00597DC4">
        <w:rPr>
          <w:rFonts w:ascii="Comic Sans MS" w:hAnsi="Comic Sans MS" w:cs="Arial"/>
          <w:u w:val="single"/>
        </w:rPr>
        <w:t>Surveys</w:t>
      </w:r>
      <w:r w:rsidRPr="00597DC4">
        <w:rPr>
          <w:rFonts w:ascii="Comic Sans MS" w:hAnsi="Comic Sans MS" w:cs="Arial"/>
          <w:u w:val="single"/>
          <w:lang w:val="el-GR"/>
        </w:rPr>
        <w:t xml:space="preserve">) </w:t>
      </w:r>
    </w:p>
    <w:p w:rsidR="0085461E" w:rsidRPr="00597DC4" w:rsidRDefault="0085461E" w:rsidP="0035602C">
      <w:pPr>
        <w:spacing w:before="120" w:after="0" w:line="240" w:lineRule="auto"/>
        <w:jc w:val="both"/>
        <w:rPr>
          <w:rFonts w:ascii="Comic Sans MS" w:hAnsi="Comic Sans MS" w:cs="Arial"/>
          <w:lang w:val="el-GR"/>
        </w:rPr>
      </w:pPr>
      <w:r w:rsidRPr="00597DC4">
        <w:rPr>
          <w:rFonts w:ascii="Comic Sans MS" w:hAnsi="Comic Sans MS" w:cs="Arial"/>
          <w:lang w:val="el-GR"/>
        </w:rPr>
        <w:t>Οι υποχρεώσεις για επίσημες επισκοπήσεις έτους 2016 για τους επιβλαβείς οργανισμούς που περιλαμβάνονται στην απόφαση επιχορήγησης από την Ευρωπαϊκή Ένωση καθώς και οι υποχρεώσεις της χώρας για τη διενέργεια συστηματικών επισκοπήσεων για επιβλαβείς οργανισμούς που δεν περιλαμβάνονται στην απόφαση επιχορήγησης από την Ευρωπαϊκή Ένωση έχουν ως εξής: 24 είδη εντόμων, 7 είδη μυκήτων, 8 είδη βακτηρίων, 6 είδη νηματωδών, 2 είδη ιών, 2 είδη ακάρεων, 1 είδος φυτοπλάσματος, 1 είδος άλλου οργανισμού.</w:t>
      </w:r>
    </w:p>
    <w:p w:rsidR="0085461E" w:rsidRPr="00597DC4" w:rsidRDefault="0085461E" w:rsidP="0035602C">
      <w:pPr>
        <w:spacing w:before="120" w:after="0" w:line="240" w:lineRule="auto"/>
        <w:ind w:firstLine="720"/>
        <w:jc w:val="both"/>
        <w:rPr>
          <w:rFonts w:ascii="Comic Sans MS" w:hAnsi="Comic Sans MS" w:cs="Arial"/>
          <w:lang w:val="el-GR"/>
        </w:rPr>
      </w:pPr>
      <w:r w:rsidRPr="00597DC4">
        <w:rPr>
          <w:rFonts w:ascii="Comic Sans MS" w:hAnsi="Comic Sans MS" w:cs="Arial"/>
          <w:lang w:val="el-GR"/>
        </w:rPr>
        <w:t xml:space="preserve">Στο πλαίσιο υλοποίησης του προγράμματος των ετήσιων επισκοπήσεων πραγματοποιήθηκαν φυτοϋγειονομικοί έλεγχοι για 11 επιπλέον επιβλαβείς οργανισμοί που συμπεριλαμβάνονται στο Παράρτημα </w:t>
      </w:r>
      <w:r w:rsidRPr="00597DC4">
        <w:rPr>
          <w:rFonts w:ascii="Comic Sans MS" w:hAnsi="Comic Sans MS" w:cs="Arial"/>
        </w:rPr>
        <w:t>IV</w:t>
      </w:r>
      <w:r w:rsidRPr="00597DC4">
        <w:rPr>
          <w:rFonts w:ascii="Comic Sans MS" w:hAnsi="Comic Sans MS" w:cs="Arial"/>
          <w:lang w:val="el-GR"/>
        </w:rPr>
        <w:t xml:space="preserve"> (</w:t>
      </w:r>
      <w:r w:rsidRPr="00597DC4">
        <w:rPr>
          <w:rFonts w:ascii="Comic Sans MS" w:hAnsi="Comic Sans MS" w:cs="Arial"/>
        </w:rPr>
        <w:t>A</w:t>
      </w:r>
      <w:r w:rsidRPr="00597DC4">
        <w:rPr>
          <w:rFonts w:ascii="Comic Sans MS" w:hAnsi="Comic Sans MS" w:cs="Arial"/>
          <w:lang w:val="el-GR"/>
        </w:rPr>
        <w:t>)(</w:t>
      </w:r>
      <w:r w:rsidRPr="00597DC4">
        <w:rPr>
          <w:rFonts w:ascii="Comic Sans MS" w:hAnsi="Comic Sans MS" w:cs="Arial"/>
        </w:rPr>
        <w:t>II</w:t>
      </w:r>
      <w:r w:rsidRPr="00597DC4">
        <w:rPr>
          <w:rFonts w:ascii="Comic Sans MS" w:hAnsi="Comic Sans MS" w:cs="Arial"/>
          <w:lang w:val="el-GR"/>
        </w:rPr>
        <w:t>) του Π.Δ. 365/2002 (Α΄307).</w:t>
      </w:r>
    </w:p>
    <w:p w:rsidR="0085461E" w:rsidRPr="00597DC4" w:rsidRDefault="0085461E" w:rsidP="0035602C">
      <w:pPr>
        <w:spacing w:before="120" w:after="0" w:line="240" w:lineRule="auto"/>
        <w:jc w:val="both"/>
        <w:rPr>
          <w:rFonts w:ascii="Comic Sans MS" w:hAnsi="Comic Sans MS" w:cs="Arial"/>
          <w:lang w:val="el-GR"/>
        </w:rPr>
      </w:pPr>
      <w:r w:rsidRPr="00597DC4">
        <w:rPr>
          <w:rFonts w:ascii="Comic Sans MS" w:hAnsi="Comic Sans MS" w:cs="Arial"/>
          <w:lang w:val="el-GR"/>
        </w:rPr>
        <w:tab/>
        <w:t>Στον Πίνακα 3 του Παραρτήματος ΣΤ αναφέρονται αναλυτικά οι επιβλαβείς οργανισμοί καραντίνας για τους οποίους η Χώρα διενέργησε συστηματικές επίσημες επισκοπήσεις κατά το έτος 2016.</w:t>
      </w:r>
    </w:p>
    <w:p w:rsidR="0085461E" w:rsidRPr="00597DC4" w:rsidRDefault="0085461E" w:rsidP="0035602C">
      <w:pPr>
        <w:spacing w:before="120" w:after="0" w:line="240" w:lineRule="auto"/>
        <w:ind w:firstLine="720"/>
        <w:jc w:val="both"/>
        <w:rPr>
          <w:rFonts w:ascii="Comic Sans MS" w:hAnsi="Comic Sans MS"/>
          <w:b/>
          <w:bCs/>
          <w:lang w:val="el-GR"/>
        </w:rPr>
      </w:pPr>
      <w:r w:rsidRPr="00597DC4">
        <w:rPr>
          <w:rFonts w:ascii="Comic Sans MS" w:hAnsi="Comic Sans MS" w:cs="Arial"/>
          <w:lang w:val="el-GR"/>
        </w:rPr>
        <w:t xml:space="preserve">Στον Πίνακα 4α του Παραρτήματος ΣΤ παρατίθενται στοιχεία συστηματικών επισκοπήσεων ανά επιβλαβή οργανισμό για το έτος 2016 και στον Πίνακα 4β παρατίθενται στοιχεία των φυτοϋγειονομικών ελέγχων για τους επιβλαβείς οργανισμούς του Παραρτήματος </w:t>
      </w:r>
      <w:r w:rsidRPr="00597DC4">
        <w:rPr>
          <w:rFonts w:ascii="Comic Sans MS" w:hAnsi="Comic Sans MS" w:cs="Arial"/>
        </w:rPr>
        <w:t>IV</w:t>
      </w:r>
      <w:r w:rsidRPr="00597DC4">
        <w:rPr>
          <w:rFonts w:ascii="Comic Sans MS" w:hAnsi="Comic Sans MS" w:cs="Arial"/>
          <w:lang w:val="el-GR"/>
        </w:rPr>
        <w:t xml:space="preserve"> (</w:t>
      </w:r>
      <w:r w:rsidRPr="00597DC4">
        <w:rPr>
          <w:rFonts w:ascii="Comic Sans MS" w:hAnsi="Comic Sans MS" w:cs="Arial"/>
        </w:rPr>
        <w:t>A</w:t>
      </w:r>
      <w:r w:rsidRPr="00597DC4">
        <w:rPr>
          <w:rFonts w:ascii="Comic Sans MS" w:hAnsi="Comic Sans MS" w:cs="Arial"/>
          <w:lang w:val="el-GR"/>
        </w:rPr>
        <w:t>)(</w:t>
      </w:r>
      <w:r w:rsidRPr="00597DC4">
        <w:rPr>
          <w:rFonts w:ascii="Comic Sans MS" w:hAnsi="Comic Sans MS" w:cs="Arial"/>
        </w:rPr>
        <w:t>II</w:t>
      </w:r>
      <w:r w:rsidRPr="00597DC4">
        <w:rPr>
          <w:rFonts w:ascii="Comic Sans MS" w:hAnsi="Comic Sans MS" w:cs="Arial"/>
          <w:lang w:val="el-GR"/>
        </w:rPr>
        <w:t>) του Π.Δ. 365/2002 (Α΄307), όπως ισχύει.</w:t>
      </w:r>
    </w:p>
    <w:p w:rsidR="0085461E" w:rsidRPr="00597DC4" w:rsidRDefault="0085461E" w:rsidP="0035602C">
      <w:pPr>
        <w:spacing w:before="120" w:after="0" w:line="240" w:lineRule="auto"/>
        <w:ind w:firstLine="720"/>
        <w:jc w:val="both"/>
        <w:outlineLvl w:val="0"/>
        <w:rPr>
          <w:rFonts w:ascii="Comic Sans MS" w:eastAsia="MS PGothic" w:hAnsi="Comic Sans MS" w:cs="Arial"/>
          <w:b/>
          <w:lang w:val="el-GR"/>
        </w:rPr>
      </w:pPr>
      <w:r w:rsidRPr="00597DC4">
        <w:rPr>
          <w:rFonts w:ascii="Comic Sans MS" w:hAnsi="Comic Sans MS" w:cs="Arial"/>
          <w:lang w:val="el-GR"/>
        </w:rPr>
        <w:t>Η έλλειψη υποδομής, οργάνωσης, στελέχωσης και πιστώσεων των αρμόδιων υπηρεσιών φυτοϋγειονομικού ελέγχου καθώς και η μείωση των εκτός έδρας μετακινήσεων συντέλεσαν στην αδυναμία υλοποίησης του προγράμματος των επισκοπήσεων στο ακέραιό του (100%).</w:t>
      </w:r>
    </w:p>
    <w:p w:rsidR="0085461E" w:rsidRPr="00597DC4" w:rsidRDefault="0085461E" w:rsidP="0035602C">
      <w:pPr>
        <w:spacing w:before="120" w:after="0" w:line="240" w:lineRule="auto"/>
        <w:jc w:val="both"/>
        <w:outlineLvl w:val="0"/>
        <w:rPr>
          <w:rFonts w:ascii="Comic Sans MS" w:eastAsia="MS PGothic" w:hAnsi="Comic Sans MS" w:cs="Arial"/>
          <w:b/>
          <w:lang w:val="el-GR"/>
        </w:rPr>
      </w:pPr>
      <w:r w:rsidRPr="00597DC4">
        <w:rPr>
          <w:rFonts w:ascii="Comic Sans MS" w:eastAsia="MS PGothic" w:hAnsi="Comic Sans MS" w:cs="Arial"/>
          <w:b/>
          <w:lang w:val="el-GR"/>
        </w:rPr>
        <w:t>2.3. Εκπαίδευση</w:t>
      </w:r>
    </w:p>
    <w:p w:rsidR="0085461E" w:rsidRPr="00597DC4" w:rsidRDefault="0085461E" w:rsidP="0035602C">
      <w:pPr>
        <w:spacing w:before="120" w:after="0" w:line="240" w:lineRule="auto"/>
        <w:jc w:val="both"/>
        <w:rPr>
          <w:rFonts w:ascii="Comic Sans MS" w:hAnsi="Comic Sans MS" w:cs="Arial"/>
          <w:lang w:val="el-GR"/>
        </w:rPr>
      </w:pPr>
      <w:r w:rsidRPr="00597DC4">
        <w:rPr>
          <w:rFonts w:ascii="Comic Sans MS" w:hAnsi="Comic Sans MS" w:cs="Arial"/>
          <w:lang w:val="el-GR"/>
        </w:rPr>
        <w:t xml:space="preserve">Η φυτοϋγειονομική νομοθεσία σύμφωνα με την οποία διενεργούνται οι έλεγχοι βασίζεται σε Οδηγίες, Αποφάσεις και Κανονισμούς της Ε.Ε. και ενσωματώνονται με Προεδρικά Διατάγματα ή Αποφάσεις στο Εθνικό Δίκαιο. </w:t>
      </w:r>
    </w:p>
    <w:p w:rsidR="0085461E" w:rsidRPr="00597DC4" w:rsidRDefault="0085461E" w:rsidP="0035602C">
      <w:pPr>
        <w:spacing w:before="120" w:after="0" w:line="240" w:lineRule="auto"/>
        <w:ind w:firstLine="601"/>
        <w:jc w:val="both"/>
        <w:rPr>
          <w:rFonts w:ascii="Comic Sans MS" w:hAnsi="Comic Sans MS" w:cs="Arial"/>
          <w:lang w:val="el-GR"/>
        </w:rPr>
      </w:pPr>
      <w:r w:rsidRPr="00597DC4">
        <w:rPr>
          <w:rFonts w:ascii="Comic Sans MS" w:hAnsi="Comic Sans MS" w:cs="Arial"/>
          <w:lang w:val="el-GR"/>
        </w:rPr>
        <w:t xml:space="preserve">Η εφαρμογή της φυτοϋγειονομικής νομοθεσίας στοχεύει στη μείωση του κινδύνου εισαγωγής και διάδοσης επιβλαβών οργανισμών στη Χώρα και στην Ε.Κ. </w:t>
      </w:r>
    </w:p>
    <w:p w:rsidR="0085461E" w:rsidRPr="00597DC4" w:rsidRDefault="0085461E" w:rsidP="0035602C">
      <w:pPr>
        <w:spacing w:before="120" w:after="0" w:line="240" w:lineRule="auto"/>
        <w:ind w:firstLine="601"/>
        <w:jc w:val="both"/>
        <w:rPr>
          <w:rFonts w:ascii="Comic Sans MS" w:hAnsi="Comic Sans MS" w:cs="Arial"/>
          <w:lang w:val="el-GR"/>
        </w:rPr>
      </w:pPr>
      <w:r w:rsidRPr="00597DC4">
        <w:rPr>
          <w:rFonts w:ascii="Comic Sans MS" w:hAnsi="Comic Sans MS" w:cs="Arial"/>
          <w:lang w:val="el-GR"/>
        </w:rPr>
        <w:t>Η συνεχής επιμόρφωση των φυτοϋγειονομικών ελεγκτών πραγματοποιείται με εκπαιδεύσεις-συσκέψεις και μπορεί να περιλαμβάνει ενημέρωση:</w:t>
      </w:r>
    </w:p>
    <w:p w:rsidR="0085461E" w:rsidRPr="00597DC4" w:rsidRDefault="0085461E" w:rsidP="0035602C">
      <w:pPr>
        <w:numPr>
          <w:ilvl w:val="0"/>
          <w:numId w:val="82"/>
        </w:numPr>
        <w:spacing w:before="120" w:after="0" w:line="240" w:lineRule="auto"/>
        <w:jc w:val="both"/>
        <w:rPr>
          <w:rFonts w:ascii="Comic Sans MS" w:hAnsi="Comic Sans MS" w:cs="Arial"/>
        </w:rPr>
      </w:pPr>
      <w:r w:rsidRPr="00597DC4">
        <w:rPr>
          <w:rFonts w:ascii="Comic Sans MS" w:hAnsi="Comic Sans MS" w:cs="Arial"/>
        </w:rPr>
        <w:t xml:space="preserve">στην ισχύουσα νομοθεσία, </w:t>
      </w:r>
    </w:p>
    <w:p w:rsidR="0085461E" w:rsidRPr="00597DC4" w:rsidRDefault="0085461E" w:rsidP="0035602C">
      <w:pPr>
        <w:numPr>
          <w:ilvl w:val="0"/>
          <w:numId w:val="82"/>
        </w:numPr>
        <w:spacing w:before="120" w:after="0" w:line="240" w:lineRule="auto"/>
        <w:jc w:val="both"/>
        <w:rPr>
          <w:rFonts w:ascii="Comic Sans MS" w:hAnsi="Comic Sans MS" w:cs="Arial"/>
          <w:lang w:val="el-GR"/>
        </w:rPr>
      </w:pPr>
      <w:r w:rsidRPr="00597DC4">
        <w:rPr>
          <w:rFonts w:ascii="Comic Sans MS" w:hAnsi="Comic Sans MS" w:cs="Arial"/>
          <w:lang w:val="el-GR"/>
        </w:rPr>
        <w:t xml:space="preserve">στη διαδικασία εφαρμογής των ελέγχων, </w:t>
      </w:r>
    </w:p>
    <w:p w:rsidR="0085461E" w:rsidRPr="00597DC4" w:rsidRDefault="0085461E" w:rsidP="0035602C">
      <w:pPr>
        <w:numPr>
          <w:ilvl w:val="0"/>
          <w:numId w:val="82"/>
        </w:numPr>
        <w:spacing w:before="120" w:after="0" w:line="240" w:lineRule="auto"/>
        <w:jc w:val="both"/>
        <w:rPr>
          <w:rFonts w:ascii="Comic Sans MS" w:hAnsi="Comic Sans MS" w:cs="Arial"/>
          <w:lang w:val="el-GR"/>
        </w:rPr>
      </w:pPr>
      <w:r w:rsidRPr="00597DC4">
        <w:rPr>
          <w:rFonts w:ascii="Comic Sans MS" w:hAnsi="Comic Sans MS" w:cs="Arial"/>
          <w:lang w:val="el-GR"/>
        </w:rPr>
        <w:t xml:space="preserve">στην αναγνώριση και ταυτοποίηση επιβλαβών οργανισμών για τα φυτά, τα φυτικά προϊόντα και άλλα αντικείμενα με μακροσκοπικό και εργαστηριακό έλεγχο, </w:t>
      </w:r>
    </w:p>
    <w:p w:rsidR="0085461E" w:rsidRPr="00597DC4" w:rsidRDefault="0085461E" w:rsidP="0035602C">
      <w:pPr>
        <w:numPr>
          <w:ilvl w:val="0"/>
          <w:numId w:val="82"/>
        </w:numPr>
        <w:spacing w:before="120" w:after="0" w:line="240" w:lineRule="auto"/>
        <w:jc w:val="both"/>
        <w:rPr>
          <w:rFonts w:ascii="Comic Sans MS" w:hAnsi="Comic Sans MS" w:cs="Arial"/>
          <w:lang w:val="el-GR"/>
        </w:rPr>
      </w:pPr>
      <w:r w:rsidRPr="00597DC4">
        <w:rPr>
          <w:rFonts w:ascii="Comic Sans MS" w:hAnsi="Comic Sans MS" w:cs="Arial"/>
          <w:lang w:val="el-GR"/>
        </w:rPr>
        <w:t>στη μακροσκοπική αναγνώριση του ξύλου,</w:t>
      </w:r>
    </w:p>
    <w:p w:rsidR="0085461E" w:rsidRPr="00597DC4" w:rsidRDefault="0085461E" w:rsidP="0035602C">
      <w:pPr>
        <w:numPr>
          <w:ilvl w:val="0"/>
          <w:numId w:val="82"/>
        </w:numPr>
        <w:spacing w:before="120" w:after="0" w:line="240" w:lineRule="auto"/>
        <w:jc w:val="both"/>
        <w:rPr>
          <w:rFonts w:ascii="Comic Sans MS" w:hAnsi="Comic Sans MS" w:cs="Arial"/>
          <w:lang w:val="el-GR"/>
        </w:rPr>
      </w:pPr>
      <w:r w:rsidRPr="00597DC4">
        <w:rPr>
          <w:rFonts w:ascii="Comic Sans MS" w:hAnsi="Comic Sans MS" w:cs="Arial"/>
          <w:lang w:val="el-GR"/>
        </w:rPr>
        <w:t xml:space="preserve">στην ορθή συμπλήρωση και έκδοση των πιστοποιητικών φυτοϋγείας (Π.Φ.), πιστοποιητικών φυτοϋγείας επανεξαγωγής, φυτοϋγειονομικών διαβατηρίων, </w:t>
      </w:r>
    </w:p>
    <w:p w:rsidR="0085461E" w:rsidRPr="00597DC4" w:rsidRDefault="0085461E" w:rsidP="0035602C">
      <w:pPr>
        <w:numPr>
          <w:ilvl w:val="0"/>
          <w:numId w:val="82"/>
        </w:numPr>
        <w:spacing w:before="120" w:after="0" w:line="240" w:lineRule="auto"/>
        <w:jc w:val="both"/>
        <w:rPr>
          <w:rFonts w:ascii="Comic Sans MS" w:hAnsi="Comic Sans MS" w:cs="Arial"/>
          <w:lang w:val="el-GR"/>
        </w:rPr>
      </w:pPr>
      <w:r w:rsidRPr="00597DC4">
        <w:rPr>
          <w:rFonts w:ascii="Comic Sans MS" w:hAnsi="Comic Sans MS" w:cs="Arial"/>
          <w:lang w:val="el-GR"/>
        </w:rPr>
        <w:t>στη λήψη επίσημων μέτρων κλπ.</w:t>
      </w:r>
    </w:p>
    <w:p w:rsidR="0085461E" w:rsidRPr="00597DC4" w:rsidRDefault="0085461E" w:rsidP="0035602C">
      <w:pPr>
        <w:spacing w:before="120" w:after="0" w:line="240" w:lineRule="auto"/>
        <w:ind w:firstLine="601"/>
        <w:jc w:val="both"/>
        <w:rPr>
          <w:rFonts w:ascii="Comic Sans MS" w:hAnsi="Comic Sans MS" w:cs="Arial"/>
          <w:lang w:val="el-GR"/>
        </w:rPr>
      </w:pPr>
      <w:r w:rsidRPr="00597DC4">
        <w:rPr>
          <w:rFonts w:ascii="Comic Sans MS" w:hAnsi="Comic Sans MS" w:cs="Arial"/>
          <w:lang w:val="el-GR"/>
        </w:rPr>
        <w:t>Οι φυτοϋγειονομικοί ελεγκτές συμμετέχουν στο Πρόγραμμα Εκπαίδευσης που διοργανώνεται από το Ινστιτούτο Επιμόρφωσης του Εθνικού Κέντρου Δημόσιας Διοίκησης σε συνεργασία με τη Διεύθυνση Προστασίας Φυτικής Παραγωγής.</w:t>
      </w:r>
    </w:p>
    <w:p w:rsidR="0085461E" w:rsidRPr="00597DC4" w:rsidRDefault="0085461E" w:rsidP="0035602C">
      <w:pPr>
        <w:spacing w:before="120" w:after="0" w:line="240" w:lineRule="auto"/>
        <w:ind w:firstLine="601"/>
        <w:jc w:val="both"/>
        <w:rPr>
          <w:rFonts w:ascii="Comic Sans MS" w:hAnsi="Comic Sans MS" w:cs="Arial"/>
          <w:lang w:val="el-GR"/>
        </w:rPr>
      </w:pPr>
      <w:r w:rsidRPr="00597DC4">
        <w:rPr>
          <w:rFonts w:ascii="Comic Sans MS" w:hAnsi="Comic Sans MS" w:cs="Arial"/>
          <w:lang w:val="el-GR"/>
        </w:rPr>
        <w:t>Στον Πίνακα 5 του Παραρτήματος ΣΤ αναφέρονται οι εκπαιδεύσεις - συσκέψεις που διοργανώθηκαν για την ενημέρωση των φυτοϋγειονομικών ελεγκτών κατά το έτος 2016.</w:t>
      </w:r>
    </w:p>
    <w:p w:rsidR="0085461E" w:rsidRPr="00597DC4" w:rsidRDefault="0085461E" w:rsidP="00597DC4">
      <w:pPr>
        <w:spacing w:before="120" w:after="120"/>
        <w:jc w:val="both"/>
        <w:outlineLvl w:val="0"/>
        <w:rPr>
          <w:rFonts w:ascii="Comic Sans MS" w:eastAsia="MS PGothic" w:hAnsi="Comic Sans MS" w:cs="Arial"/>
          <w:color w:val="000000"/>
          <w:lang w:val="el-GR"/>
        </w:rPr>
      </w:pPr>
    </w:p>
    <w:p w:rsidR="0085461E" w:rsidRPr="00597DC4" w:rsidRDefault="0085461E" w:rsidP="00597DC4">
      <w:pPr>
        <w:jc w:val="both"/>
        <w:rPr>
          <w:rFonts w:ascii="Arial" w:hAnsi="Arial" w:cs="Arial"/>
          <w:u w:val="single"/>
          <w:lang w:val="el-GR"/>
        </w:rPr>
      </w:pPr>
    </w:p>
    <w:p w:rsidR="0085461E" w:rsidRPr="00597DC4" w:rsidRDefault="0085461E" w:rsidP="00597DC4">
      <w:pPr>
        <w:framePr w:hSpace="180" w:wrap="around" w:vAnchor="page" w:hAnchor="margin" w:y="1855"/>
        <w:jc w:val="both"/>
        <w:rPr>
          <w:rFonts w:ascii="Arial" w:hAnsi="Arial" w:cs="Arial"/>
          <w:lang w:val="el-GR"/>
        </w:rPr>
        <w:sectPr w:rsidR="0085461E" w:rsidRPr="00597DC4" w:rsidSect="0002344D">
          <w:footerReference w:type="even" r:id="rId92"/>
          <w:footerReference w:type="default" r:id="rId93"/>
          <w:pgSz w:w="11906" w:h="16838"/>
          <w:pgMar w:top="1418" w:right="1134" w:bottom="1418" w:left="1134" w:header="709" w:footer="709" w:gutter="0"/>
          <w:cols w:space="708"/>
          <w:docGrid w:linePitch="360"/>
        </w:sectPr>
      </w:pPr>
    </w:p>
    <w:p w:rsidR="0085461E" w:rsidRPr="0035602C" w:rsidRDefault="0085461E" w:rsidP="004430E2">
      <w:pPr>
        <w:spacing w:after="0" w:line="240" w:lineRule="auto"/>
        <w:jc w:val="both"/>
        <w:rPr>
          <w:rFonts w:ascii="Comic Sans MS" w:hAnsi="Comic Sans MS"/>
          <w:b/>
          <w:color w:val="993300"/>
          <w:sz w:val="28"/>
          <w:szCs w:val="28"/>
          <w:lang w:val="el-GR"/>
        </w:rPr>
      </w:pPr>
      <w:r w:rsidRPr="0035602C">
        <w:rPr>
          <w:rFonts w:ascii="Comic Sans MS" w:hAnsi="Comic Sans MS"/>
          <w:b/>
          <w:color w:val="993300"/>
          <w:sz w:val="28"/>
          <w:szCs w:val="28"/>
          <w:lang w:val="el-GR"/>
        </w:rPr>
        <w:t>Ζ. ΕΠΙΘΕΩΡΗΣΗ (</w:t>
      </w:r>
      <w:r w:rsidRPr="0035602C">
        <w:rPr>
          <w:rFonts w:ascii="Comic Sans MS" w:hAnsi="Comic Sans MS"/>
          <w:b/>
          <w:color w:val="993300"/>
          <w:sz w:val="28"/>
          <w:szCs w:val="28"/>
        </w:rPr>
        <w:t>AUDIT</w:t>
      </w:r>
      <w:r w:rsidRPr="0035602C">
        <w:rPr>
          <w:rFonts w:ascii="Comic Sans MS" w:hAnsi="Comic Sans MS"/>
          <w:b/>
          <w:color w:val="993300"/>
          <w:sz w:val="28"/>
          <w:szCs w:val="28"/>
          <w:lang w:val="el-GR"/>
        </w:rPr>
        <w:t>) ΑΡΜΟΔΙΩΝ ΑΡΧΩΝ</w:t>
      </w:r>
    </w:p>
    <w:p w:rsidR="0085461E" w:rsidRDefault="0085461E" w:rsidP="004430E2">
      <w:pPr>
        <w:spacing w:after="120"/>
        <w:jc w:val="both"/>
        <w:rPr>
          <w:rFonts w:ascii="Verdana" w:hAnsi="Verdana" w:cs="TimesNewRoman,Bold"/>
          <w:b/>
          <w:bCs/>
          <w:lang w:val="el-GR"/>
        </w:rPr>
      </w:pPr>
    </w:p>
    <w:p w:rsidR="0085461E" w:rsidRPr="00BA087A" w:rsidRDefault="0085461E" w:rsidP="004430E2">
      <w:pPr>
        <w:spacing w:after="120"/>
        <w:jc w:val="both"/>
        <w:rPr>
          <w:rFonts w:ascii="Comic Sans MS" w:hAnsi="Comic Sans MS" w:cs="TimesNewRoman,Bold"/>
          <w:bCs/>
          <w:lang w:val="el-GR"/>
        </w:rPr>
      </w:pPr>
      <w:r w:rsidRPr="00BA087A">
        <w:rPr>
          <w:rFonts w:ascii="Comic Sans MS" w:hAnsi="Comic Sans MS" w:cs="TimesNewRoman,Bold"/>
          <w:bCs/>
          <w:lang w:val="el-GR"/>
        </w:rPr>
        <w:t>ΤΜΗΜΑ ΔΙΑΣΦΑΛΙΣΗΣ ΠΟΙΟΤΗΤΑΣ ΠΑΡΕΧΟΜΕΝΩΝ ΥΠΗΡΕΣΙΩΝ (Τμ. ΔΠΠΥ-ΕΦΕΤ)</w:t>
      </w:r>
    </w:p>
    <w:p w:rsidR="0085461E" w:rsidRPr="00225E8D" w:rsidRDefault="0085461E" w:rsidP="004430E2">
      <w:pPr>
        <w:pStyle w:val="default0"/>
        <w:spacing w:after="120"/>
        <w:jc w:val="both"/>
        <w:rPr>
          <w:rFonts w:ascii="Comic Sans MS" w:hAnsi="Comic Sans MS"/>
          <w:color w:val="auto"/>
          <w:sz w:val="22"/>
          <w:szCs w:val="22"/>
        </w:rPr>
      </w:pPr>
      <w:r w:rsidRPr="00225E8D">
        <w:rPr>
          <w:rFonts w:ascii="Comic Sans MS" w:hAnsi="Comic Sans MS"/>
          <w:color w:val="auto"/>
          <w:sz w:val="22"/>
          <w:szCs w:val="22"/>
        </w:rPr>
        <w:t xml:space="preserve">Στο πλαίσιο άσκησης των αρμοδιοτήτων του Τμήματος αναπτύχθηκαν οι παρακάτω δράσεις: </w:t>
      </w:r>
    </w:p>
    <w:p w:rsidR="0085461E" w:rsidRPr="00225E8D" w:rsidRDefault="0085461E" w:rsidP="004430E2">
      <w:pPr>
        <w:pStyle w:val="default0"/>
        <w:spacing w:after="120"/>
        <w:jc w:val="both"/>
        <w:rPr>
          <w:rFonts w:ascii="Comic Sans MS" w:hAnsi="Comic Sans MS"/>
          <w:color w:val="auto"/>
          <w:sz w:val="22"/>
          <w:szCs w:val="22"/>
        </w:rPr>
      </w:pPr>
      <w:r w:rsidRPr="00225E8D">
        <w:rPr>
          <w:rFonts w:ascii="Comic Sans MS" w:hAnsi="Comic Sans MS"/>
          <w:b/>
          <w:color w:val="auto"/>
          <w:sz w:val="22"/>
          <w:szCs w:val="22"/>
        </w:rPr>
        <w:t>Α.</w:t>
      </w:r>
      <w:r w:rsidRPr="00225E8D">
        <w:rPr>
          <w:rFonts w:ascii="Comic Sans MS" w:hAnsi="Comic Sans MS"/>
          <w:color w:val="auto"/>
          <w:sz w:val="22"/>
          <w:szCs w:val="22"/>
        </w:rPr>
        <w:t xml:space="preserve"> </w:t>
      </w:r>
      <w:r w:rsidRPr="00225E8D">
        <w:rPr>
          <w:rFonts w:ascii="Comic Sans MS" w:hAnsi="Comic Sans MS"/>
          <w:b/>
          <w:color w:val="auto"/>
          <w:sz w:val="22"/>
          <w:szCs w:val="22"/>
        </w:rPr>
        <w:t>Στην εφαρμογή και λειτουργία του Συστήματος Διαχείρισης Ποιότητας (ΣΔΠ)</w:t>
      </w:r>
      <w:r w:rsidRPr="00225E8D">
        <w:rPr>
          <w:rFonts w:ascii="Comic Sans MS" w:hAnsi="Comic Sans MS"/>
          <w:color w:val="auto"/>
          <w:sz w:val="22"/>
          <w:szCs w:val="22"/>
        </w:rPr>
        <w:t xml:space="preserve"> κατά το πρότυπο </w:t>
      </w:r>
      <w:r w:rsidRPr="00225E8D">
        <w:rPr>
          <w:rFonts w:ascii="Comic Sans MS" w:hAnsi="Comic Sans MS"/>
          <w:color w:val="auto"/>
          <w:sz w:val="22"/>
          <w:szCs w:val="22"/>
          <w:lang w:val="en-GB"/>
        </w:rPr>
        <w:t>ISO</w:t>
      </w:r>
      <w:r w:rsidRPr="00225E8D">
        <w:rPr>
          <w:rFonts w:ascii="Comic Sans MS" w:hAnsi="Comic Sans MS"/>
          <w:color w:val="auto"/>
          <w:sz w:val="22"/>
          <w:szCs w:val="22"/>
        </w:rPr>
        <w:t xml:space="preserve"> 9001:2008: </w:t>
      </w:r>
    </w:p>
    <w:p w:rsidR="0085461E" w:rsidRPr="00225E8D" w:rsidRDefault="0085461E" w:rsidP="00B813EA">
      <w:pPr>
        <w:pStyle w:val="default0"/>
        <w:numPr>
          <w:ilvl w:val="0"/>
          <w:numId w:val="87"/>
        </w:numPr>
        <w:spacing w:after="120"/>
        <w:jc w:val="both"/>
        <w:rPr>
          <w:rFonts w:ascii="Comic Sans MS" w:hAnsi="Comic Sans MS"/>
          <w:color w:val="auto"/>
          <w:sz w:val="22"/>
          <w:szCs w:val="22"/>
        </w:rPr>
      </w:pPr>
      <w:r w:rsidRPr="00225E8D">
        <w:rPr>
          <w:rFonts w:ascii="Comic Sans MS" w:hAnsi="Comic Sans MS"/>
          <w:color w:val="auto"/>
          <w:sz w:val="22"/>
          <w:szCs w:val="22"/>
        </w:rPr>
        <w:t>παρακολούθηση της εφαρμογής του ΣΔΠ</w:t>
      </w:r>
    </w:p>
    <w:p w:rsidR="0085461E" w:rsidRPr="00225E8D" w:rsidRDefault="0085461E" w:rsidP="00B813EA">
      <w:pPr>
        <w:pStyle w:val="default0"/>
        <w:numPr>
          <w:ilvl w:val="0"/>
          <w:numId w:val="87"/>
        </w:numPr>
        <w:spacing w:after="120"/>
        <w:jc w:val="both"/>
        <w:rPr>
          <w:rFonts w:ascii="Comic Sans MS" w:hAnsi="Comic Sans MS"/>
          <w:color w:val="auto"/>
          <w:sz w:val="22"/>
          <w:szCs w:val="22"/>
        </w:rPr>
      </w:pPr>
      <w:r w:rsidRPr="00225E8D">
        <w:rPr>
          <w:rFonts w:ascii="Comic Sans MS" w:hAnsi="Comic Sans MS"/>
          <w:color w:val="auto"/>
          <w:sz w:val="22"/>
          <w:szCs w:val="22"/>
        </w:rPr>
        <w:t xml:space="preserve">έλεγχος, αναθεώρηση και επικύρωση διαδικασιών, εγγράφων και εντύπων που προέκυψαν σταδιακά από την εφαρμογή του ΣΔΠ </w:t>
      </w:r>
    </w:p>
    <w:p w:rsidR="0085461E" w:rsidRPr="00225E8D" w:rsidRDefault="0085461E" w:rsidP="00B813EA">
      <w:pPr>
        <w:pStyle w:val="default0"/>
        <w:numPr>
          <w:ilvl w:val="0"/>
          <w:numId w:val="87"/>
        </w:numPr>
        <w:spacing w:after="120"/>
        <w:jc w:val="both"/>
        <w:rPr>
          <w:rFonts w:ascii="Comic Sans MS" w:hAnsi="Comic Sans MS"/>
          <w:color w:val="auto"/>
          <w:sz w:val="22"/>
          <w:szCs w:val="22"/>
        </w:rPr>
      </w:pPr>
      <w:r w:rsidRPr="00225E8D">
        <w:rPr>
          <w:rFonts w:ascii="Comic Sans MS" w:hAnsi="Comic Sans MS"/>
          <w:color w:val="auto"/>
          <w:sz w:val="22"/>
          <w:szCs w:val="22"/>
        </w:rPr>
        <w:t xml:space="preserve">έκδοση νέων διαδικασιών σε συνεργασία  με τις υπηρεσιακές μονάδες του φορέα  </w:t>
      </w:r>
    </w:p>
    <w:p w:rsidR="0085461E" w:rsidRPr="00225E8D" w:rsidRDefault="0085461E" w:rsidP="00B813EA">
      <w:pPr>
        <w:pStyle w:val="default0"/>
        <w:numPr>
          <w:ilvl w:val="0"/>
          <w:numId w:val="87"/>
        </w:numPr>
        <w:spacing w:after="120"/>
        <w:jc w:val="both"/>
        <w:rPr>
          <w:rFonts w:ascii="Comic Sans MS" w:hAnsi="Comic Sans MS"/>
          <w:color w:val="auto"/>
          <w:sz w:val="22"/>
          <w:szCs w:val="22"/>
        </w:rPr>
      </w:pPr>
      <w:r w:rsidRPr="00225E8D">
        <w:rPr>
          <w:rFonts w:ascii="Comic Sans MS" w:hAnsi="Comic Sans MS"/>
          <w:color w:val="auto"/>
          <w:sz w:val="22"/>
          <w:szCs w:val="22"/>
        </w:rPr>
        <w:t xml:space="preserve">αξιολόγηση της τήρησης διαδικασιών και υποβολή προτάσεων αναθεώρησης κατά την εισήγηση της </w:t>
      </w:r>
      <w:r w:rsidRPr="00225E8D">
        <w:rPr>
          <w:rFonts w:ascii="Comic Sans MS" w:hAnsi="Comic Sans MS" w:cs="Tahoma"/>
          <w:sz w:val="22"/>
          <w:szCs w:val="22"/>
        </w:rPr>
        <w:t xml:space="preserve">Ανασκόπησης της Διοίκησης.  </w:t>
      </w:r>
    </w:p>
    <w:p w:rsidR="0085461E" w:rsidRPr="00225E8D" w:rsidRDefault="0085461E" w:rsidP="00BA087A">
      <w:pPr>
        <w:spacing w:after="120" w:line="240" w:lineRule="auto"/>
        <w:ind w:firstLine="357"/>
        <w:jc w:val="both"/>
        <w:rPr>
          <w:rFonts w:ascii="Comic Sans MS" w:hAnsi="Comic Sans MS"/>
          <w:lang w:val="el-GR"/>
        </w:rPr>
      </w:pPr>
      <w:r w:rsidRPr="00225E8D">
        <w:rPr>
          <w:rFonts w:ascii="Comic Sans MS" w:hAnsi="Comic Sans MS" w:cs="Tahoma"/>
          <w:lang w:val="el-GR"/>
        </w:rPr>
        <w:t>Ε</w:t>
      </w:r>
      <w:r w:rsidRPr="00225E8D">
        <w:rPr>
          <w:rFonts w:ascii="Comic Sans MS" w:hAnsi="Comic Sans MS"/>
          <w:lang w:val="el-GR"/>
        </w:rPr>
        <w:t xml:space="preserve">ιδικότερα, ολοκληρώθηκε η αναθεώρηση της διαδικασίας που αφορά στη διαχείριση είσπραξης των προστίμων και συνεχίζεται η επεξεργασία αναθεώρησης διαδικασιών που αφορούν στην επιβολή διοικητικών κυρώσεων κατ’ εφαρμογή του νέου κυρωτικού συστήματος για τον έλεγχο των τροφίμων (Ν.4235/2014). </w:t>
      </w:r>
    </w:p>
    <w:p w:rsidR="0085461E" w:rsidRPr="00225E8D" w:rsidRDefault="0085461E" w:rsidP="00BA087A">
      <w:pPr>
        <w:spacing w:after="120" w:line="240" w:lineRule="auto"/>
        <w:ind w:firstLine="357"/>
        <w:jc w:val="both"/>
        <w:rPr>
          <w:rFonts w:ascii="Comic Sans MS" w:hAnsi="Comic Sans MS" w:cs="Tahoma"/>
          <w:lang w:val="el-GR"/>
        </w:rPr>
      </w:pPr>
      <w:r w:rsidRPr="00225E8D">
        <w:rPr>
          <w:rFonts w:ascii="Comic Sans MS" w:hAnsi="Comic Sans MS"/>
          <w:lang w:val="el-GR"/>
        </w:rPr>
        <w:t xml:space="preserve">Ολοκληρώθηκαν οι </w:t>
      </w:r>
      <w:r w:rsidRPr="00225E8D">
        <w:rPr>
          <w:rFonts w:ascii="Comic Sans MS" w:hAnsi="Comic Sans MS" w:cs="Calibri"/>
          <w:lang w:val="el-GR"/>
        </w:rPr>
        <w:t>διαδικασίες που αφορούν στον τομέα της κατάρτισης των ελεγκτών των αρχών επι</w:t>
      </w:r>
      <w:r w:rsidRPr="00225E8D">
        <w:rPr>
          <w:rFonts w:ascii="Comic Sans MS" w:hAnsi="Comic Sans MS" w:cs="Tahoma"/>
          <w:lang w:val="el-GR"/>
        </w:rPr>
        <w:t xml:space="preserve">σήμου ελέγχου των τροφίμων και της εκπαίδευσης του προσωπικού των επιχειρήσεων τροφίμων με σκοπό την βελτίωση της αποτελεσματικότητας και αποδοτικότητας των παρεχόμενων υπηρεσιών της δράσεως αυτής. </w:t>
      </w:r>
    </w:p>
    <w:p w:rsidR="0085461E" w:rsidRPr="00225E8D" w:rsidRDefault="0085461E" w:rsidP="00BA087A">
      <w:pPr>
        <w:spacing w:after="120" w:line="240" w:lineRule="auto"/>
        <w:ind w:firstLine="357"/>
        <w:jc w:val="both"/>
        <w:rPr>
          <w:rFonts w:ascii="Comic Sans MS" w:hAnsi="Comic Sans MS" w:cs="Tahoma"/>
          <w:lang w:val="el-GR"/>
        </w:rPr>
      </w:pPr>
      <w:r w:rsidRPr="00225E8D">
        <w:rPr>
          <w:rFonts w:ascii="Comic Sans MS" w:hAnsi="Comic Sans MS" w:cs="Tahoma"/>
          <w:lang w:val="el-GR"/>
        </w:rPr>
        <w:t xml:space="preserve">Ολοκληρώθηκε επίσης η αναθεώρηση της διαδικασίας διαχείρισης και διεκπεραίωσης ερωτημάτων με σκοπό την βελτίωση της αποτελεσματικότητας στην ενημέρωση των καταναλωτών, επιχειρήσεων τροφίμων και λοιπών ενδιαφερομένων σε θέματα νομοθεσίας τροφίμων και συναφών θεμάτων με το αντικείμενο του ΕΦΕΤ.  </w:t>
      </w:r>
    </w:p>
    <w:p w:rsidR="0085461E" w:rsidRPr="00225E8D" w:rsidRDefault="0085461E" w:rsidP="00BA087A">
      <w:pPr>
        <w:spacing w:before="120" w:after="0" w:line="240" w:lineRule="auto"/>
        <w:ind w:firstLine="357"/>
        <w:jc w:val="both"/>
        <w:rPr>
          <w:rFonts w:ascii="Comic Sans MS" w:hAnsi="Comic Sans MS"/>
          <w:lang w:val="el-GR"/>
        </w:rPr>
      </w:pPr>
      <w:r w:rsidRPr="00225E8D">
        <w:rPr>
          <w:rFonts w:ascii="Comic Sans MS" w:hAnsi="Comic Sans MS" w:cs="Verdana"/>
          <w:lang w:val="el-GR"/>
        </w:rPr>
        <w:t xml:space="preserve">Διενεργήθηκε η </w:t>
      </w:r>
      <w:r w:rsidRPr="00225E8D">
        <w:rPr>
          <w:rFonts w:ascii="Comic Sans MS" w:hAnsi="Comic Sans MS" w:cs="Verdana"/>
          <w:b/>
          <w:lang w:val="el-GR"/>
        </w:rPr>
        <w:t>Ανασκόπηση της Ανώτατης Διοίκησης</w:t>
      </w:r>
      <w:r w:rsidRPr="00225E8D">
        <w:rPr>
          <w:rFonts w:ascii="Comic Sans MS" w:hAnsi="Comic Sans MS" w:cs="Verdana"/>
          <w:lang w:val="el-GR"/>
        </w:rPr>
        <w:t xml:space="preserve"> </w:t>
      </w:r>
      <w:r w:rsidRPr="00225E8D">
        <w:rPr>
          <w:rFonts w:ascii="Comic Sans MS" w:hAnsi="Comic Sans MS"/>
          <w:lang w:val="el-GR"/>
        </w:rPr>
        <w:t xml:space="preserve">με θεματολογία που βασίστηκε στα αποτελέσματα των εσωτερικών επιθεωρήσεων, στην επίδοση των διεργασιών για την λειτουργία και άσκηση των αρμοδιοτήτων του ΕΦΕΤ, στην κατάσταση υλοποίησης των προληπτικών και διορθωτικών ενεργειών και σε προτάσεις για τη βελτίωση της λειτουργίας και της αποτελεσματικότητας των ελέγχων που διενεργεί ο ΕΦΕΤ. Καθορίστηκαν οι απαιτούμενες ενέργειες, το χρονοδιάγραμμα υλοποίησης τους και οι εμπλεκόμενες υπηρεσιακές μονάδες του ΕΦΕΤ. </w:t>
      </w:r>
    </w:p>
    <w:p w:rsidR="0085461E" w:rsidRPr="00225E8D" w:rsidRDefault="0085461E" w:rsidP="00BA087A">
      <w:pPr>
        <w:spacing w:after="120" w:line="240" w:lineRule="auto"/>
        <w:ind w:firstLine="357"/>
        <w:jc w:val="both"/>
        <w:rPr>
          <w:rFonts w:ascii="Comic Sans MS" w:hAnsi="Comic Sans MS"/>
          <w:lang w:val="el-GR"/>
        </w:rPr>
      </w:pPr>
      <w:r w:rsidRPr="00225E8D">
        <w:rPr>
          <w:rFonts w:ascii="Comic Sans MS" w:hAnsi="Comic Sans MS"/>
          <w:lang w:val="el-GR"/>
        </w:rPr>
        <w:t xml:space="preserve">Οι ενέργειες που έχουν στόχο την βελτίωση της αποτελεσματικότητας και αποδοτικότητας του έργου του ΕΦΕΤ αφορούν στην υλοποίηση του επίσημου ελέγχου των τροφίμων και ειδικότερα στον προγραμματισμό, στην  εποπτεία, στην αποτύπωση και αξιοποίηση των αποτελεσμάτων των ελέγχων, καθώς και στην επιβολή των διοικητικών κυρώσεων. Επίσης καθορίστηκαν ενέργειες που αφορούν στα προγράμματα κατάρτισης των στελεχών που ασκούν ελεγκτικές δραστηριότητες, καθώς και στην δημιουργία δεξαμενής συχνών απαντήσεων μέσω μηχανισμού </w:t>
      </w:r>
      <w:r w:rsidRPr="00225E8D">
        <w:rPr>
          <w:rFonts w:ascii="Comic Sans MS" w:hAnsi="Comic Sans MS" w:cs="Tahoma"/>
          <w:lang w:val="el-GR"/>
        </w:rPr>
        <w:t>συλλογής</w:t>
      </w:r>
      <w:r w:rsidRPr="00225E8D">
        <w:rPr>
          <w:rFonts w:ascii="Comic Sans MS" w:hAnsi="Comic Sans MS"/>
          <w:lang w:val="el-GR"/>
        </w:rPr>
        <w:t xml:space="preserve"> και επεξεργασίας ερωτημάτων </w:t>
      </w:r>
      <w:r w:rsidRPr="00225E8D">
        <w:rPr>
          <w:rFonts w:ascii="Comic Sans MS" w:hAnsi="Comic Sans MS" w:cs="Tahoma"/>
          <w:lang w:val="el-GR"/>
        </w:rPr>
        <w:t>καταναλωτών, επιχειρήσεων τροφίμων και λοιπών ενδιαφερομένων σε θέματα νομοθεσίας τροφίμων και συναφών με το αντικείμενο του ΕΦΕΤ.</w:t>
      </w:r>
      <w:r w:rsidRPr="00225E8D">
        <w:rPr>
          <w:rFonts w:ascii="Comic Sans MS" w:hAnsi="Comic Sans MS"/>
          <w:lang w:val="el-GR"/>
        </w:rPr>
        <w:t xml:space="preserve">   </w:t>
      </w:r>
    </w:p>
    <w:p w:rsidR="0085461E" w:rsidRPr="00225E8D" w:rsidRDefault="0085461E" w:rsidP="00BA087A">
      <w:pPr>
        <w:pStyle w:val="default0"/>
        <w:spacing w:after="120"/>
        <w:ind w:firstLine="720"/>
        <w:jc w:val="both"/>
        <w:rPr>
          <w:rFonts w:ascii="Comic Sans MS" w:hAnsi="Comic Sans MS"/>
          <w:sz w:val="22"/>
          <w:szCs w:val="22"/>
        </w:rPr>
      </w:pPr>
      <w:r w:rsidRPr="00225E8D">
        <w:rPr>
          <w:rFonts w:ascii="Comic Sans MS" w:hAnsi="Comic Sans MS" w:cs="Calibri"/>
          <w:sz w:val="22"/>
          <w:szCs w:val="22"/>
          <w:lang w:eastAsia="en-US"/>
        </w:rPr>
        <w:t xml:space="preserve">Η παρακολούθηση της  υλοποίησης των ενεργειών που αποφασίστηκαν κατά την Ανασκόπηση της Διοίκησης απετέλεσε δραστηριότητα του </w:t>
      </w:r>
      <w:r w:rsidRPr="00225E8D">
        <w:rPr>
          <w:rFonts w:ascii="Comic Sans MS" w:hAnsi="Comic Sans MS"/>
          <w:sz w:val="22"/>
          <w:szCs w:val="22"/>
        </w:rPr>
        <w:t xml:space="preserve">Τμ. ΔΠΠΥ.    </w:t>
      </w:r>
    </w:p>
    <w:p w:rsidR="0085461E" w:rsidRPr="00225E8D" w:rsidRDefault="0085461E" w:rsidP="004430E2">
      <w:pPr>
        <w:autoSpaceDE w:val="0"/>
        <w:autoSpaceDN w:val="0"/>
        <w:adjustRightInd w:val="0"/>
        <w:spacing w:after="120"/>
        <w:jc w:val="both"/>
        <w:rPr>
          <w:rFonts w:ascii="Comic Sans MS" w:hAnsi="Comic Sans MS" w:cs="Calibri"/>
          <w:b/>
          <w:lang w:val="el-GR"/>
        </w:rPr>
      </w:pPr>
    </w:p>
    <w:p w:rsidR="0085461E" w:rsidRPr="00225E8D" w:rsidRDefault="0085461E" w:rsidP="004430E2">
      <w:pPr>
        <w:autoSpaceDE w:val="0"/>
        <w:autoSpaceDN w:val="0"/>
        <w:adjustRightInd w:val="0"/>
        <w:spacing w:after="120"/>
        <w:jc w:val="both"/>
        <w:rPr>
          <w:rFonts w:ascii="Comic Sans MS" w:hAnsi="Comic Sans MS" w:cs="TimesNewRoman"/>
          <w:lang w:val="el-GR"/>
        </w:rPr>
      </w:pPr>
      <w:r w:rsidRPr="00225E8D">
        <w:rPr>
          <w:rFonts w:ascii="Comic Sans MS" w:hAnsi="Comic Sans MS" w:cs="Calibri"/>
          <w:b/>
          <w:lang w:val="el-GR"/>
        </w:rPr>
        <w:t xml:space="preserve">Β. </w:t>
      </w:r>
      <w:r w:rsidRPr="00225E8D">
        <w:rPr>
          <w:rFonts w:ascii="Comic Sans MS" w:hAnsi="Comic Sans MS" w:cs="TimesNewRoman"/>
          <w:b/>
          <w:lang w:val="el-GR"/>
        </w:rPr>
        <w:t>Στις Εσωτερικές επιθεωρήσεις:</w:t>
      </w:r>
      <w:r w:rsidRPr="00225E8D">
        <w:rPr>
          <w:rFonts w:ascii="Comic Sans MS" w:hAnsi="Comic Sans MS" w:cs="TimesNewRoman"/>
          <w:lang w:val="el-GR"/>
        </w:rPr>
        <w:t xml:space="preserve"> </w:t>
      </w:r>
    </w:p>
    <w:p w:rsidR="0085461E" w:rsidRPr="00225E8D" w:rsidRDefault="0085461E" w:rsidP="004430E2">
      <w:pPr>
        <w:spacing w:after="120"/>
        <w:jc w:val="both"/>
        <w:rPr>
          <w:rFonts w:ascii="Comic Sans MS" w:hAnsi="Comic Sans MS" w:cs="Verdana"/>
          <w:lang w:val="el-GR"/>
        </w:rPr>
      </w:pPr>
      <w:r w:rsidRPr="00225E8D">
        <w:rPr>
          <w:rFonts w:ascii="Comic Sans MS" w:hAnsi="Comic Sans MS" w:cs="Calibri"/>
          <w:b/>
          <w:lang w:val="el-GR"/>
        </w:rPr>
        <w:t>Β1</w:t>
      </w:r>
      <w:r w:rsidRPr="00225E8D">
        <w:rPr>
          <w:rFonts w:ascii="Comic Sans MS" w:hAnsi="Comic Sans MS"/>
          <w:b/>
          <w:lang w:val="el-GR"/>
        </w:rPr>
        <w:t>.</w:t>
      </w:r>
      <w:r w:rsidRPr="00225E8D">
        <w:rPr>
          <w:rFonts w:ascii="Comic Sans MS" w:hAnsi="Comic Sans MS"/>
          <w:lang w:val="el-GR"/>
        </w:rPr>
        <w:t xml:space="preserve"> Διενεργήθηκε κάθετη επιθεώρηση για </w:t>
      </w:r>
      <w:r w:rsidRPr="00225E8D">
        <w:rPr>
          <w:rFonts w:ascii="Comic Sans MS" w:hAnsi="Comic Sans MS" w:cs="Verdana"/>
          <w:lang w:val="el-GR"/>
        </w:rPr>
        <w:t>να διαπιστωθεί η αποτελεσματικότητα του συστήματος επισήμου ελέγχου των τροφίμων που αφορά:</w:t>
      </w:r>
    </w:p>
    <w:p w:rsidR="0085461E" w:rsidRPr="00225E8D" w:rsidRDefault="0085461E" w:rsidP="00BA087A">
      <w:pPr>
        <w:spacing w:before="120" w:after="0" w:line="240" w:lineRule="auto"/>
        <w:ind w:firstLine="720"/>
        <w:jc w:val="both"/>
        <w:rPr>
          <w:rFonts w:ascii="Comic Sans MS" w:hAnsi="Comic Sans MS" w:cs="Calibri"/>
          <w:lang w:val="el-GR"/>
        </w:rPr>
      </w:pPr>
      <w:r w:rsidRPr="00225E8D">
        <w:rPr>
          <w:rFonts w:ascii="Comic Sans MS" w:hAnsi="Comic Sans MS" w:cs="Verdana"/>
          <w:lang w:val="el-GR"/>
        </w:rPr>
        <w:t>Σ</w:t>
      </w:r>
      <w:r w:rsidRPr="00225E8D">
        <w:rPr>
          <w:rFonts w:ascii="Comic Sans MS" w:hAnsi="Comic Sans MS"/>
          <w:lang w:val="el-GR"/>
        </w:rPr>
        <w:t>τον</w:t>
      </w:r>
      <w:r w:rsidRPr="00225E8D">
        <w:rPr>
          <w:rFonts w:ascii="Comic Sans MS" w:hAnsi="Comic Sans MS"/>
          <w:b/>
          <w:lang w:val="el-GR"/>
        </w:rPr>
        <w:t xml:space="preserve"> έλεγχο της νοθείας και απάτης στον τομέα του ελαιολάδου</w:t>
      </w:r>
      <w:r w:rsidRPr="00225E8D">
        <w:rPr>
          <w:rFonts w:ascii="Comic Sans MS" w:hAnsi="Comic Sans MS"/>
          <w:lang w:val="el-GR"/>
        </w:rPr>
        <w:t xml:space="preserve"> στην Κεντρική Υπηρεσία - </w:t>
      </w:r>
      <w:r w:rsidRPr="00225E8D">
        <w:rPr>
          <w:rFonts w:ascii="Comic Sans MS" w:hAnsi="Comic Sans MS" w:cs="Calibri"/>
          <w:lang w:val="el-GR"/>
        </w:rPr>
        <w:t>Διεύθυνση Ελέγχων Επιχειρήσεων, Διεύθυνση Εργαστηριακών Ελέγχων</w:t>
      </w:r>
      <w:r w:rsidRPr="00225E8D">
        <w:rPr>
          <w:rFonts w:ascii="Comic Sans MS" w:hAnsi="Comic Sans MS"/>
          <w:lang w:val="el-GR"/>
        </w:rPr>
        <w:t xml:space="preserve"> και στην Περιφερειακή Διεύθυνση ΕΦΕΤ Κεντρικής Μακεδονίας με στόχο </w:t>
      </w:r>
      <w:r w:rsidRPr="00225E8D">
        <w:rPr>
          <w:rFonts w:ascii="Comic Sans MS" w:hAnsi="Comic Sans MS" w:cs="Calibri"/>
          <w:lang w:val="el-GR"/>
        </w:rPr>
        <w:t>να διαπιστωθεί η αποτελεσματικότητα του συστήματος επισήμων ελέγχων στον έλεγχο της νοθείας / απάτης στον τομέα του ελαιολάδου για την Κεντρική Υπηρεσία και την γεωγραφική περιφέρεια που καλύπτεται από την Περιφερειακή Διεύθυνση Κεντρικής Μακεδονίας.</w:t>
      </w:r>
    </w:p>
    <w:p w:rsidR="0085461E" w:rsidRPr="00225E8D" w:rsidRDefault="0085461E" w:rsidP="00BA087A">
      <w:pPr>
        <w:spacing w:before="120" w:after="0" w:line="240" w:lineRule="auto"/>
        <w:ind w:firstLine="720"/>
        <w:jc w:val="both"/>
        <w:rPr>
          <w:rFonts w:ascii="Comic Sans MS" w:hAnsi="Comic Sans MS"/>
          <w:lang w:val="el-GR"/>
        </w:rPr>
      </w:pPr>
      <w:r w:rsidRPr="00225E8D">
        <w:rPr>
          <w:rFonts w:ascii="Comic Sans MS" w:hAnsi="Comic Sans MS" w:cs="Calibri"/>
          <w:lang w:val="el-GR"/>
        </w:rPr>
        <w:t xml:space="preserve">Σε κάθε τομεακή εσωτερική επιθεώρηση </w:t>
      </w:r>
      <w:r w:rsidRPr="00225E8D">
        <w:rPr>
          <w:rFonts w:ascii="Comic Sans MS" w:hAnsi="Comic Sans MS"/>
          <w:lang w:val="el-GR"/>
        </w:rPr>
        <w:t>του συστήματος επισήμου ελέγχου τροφίμων περιλαμβάνεται ως υποπεδ</w:t>
      </w:r>
      <w:r w:rsidRPr="00225E8D">
        <w:rPr>
          <w:rFonts w:ascii="Comic Sans MS" w:eastAsia="Times New Roman" w:hAnsi="Arial" w:cs="Arial"/>
          <w:lang w:val="el-GR"/>
        </w:rPr>
        <w:t>ἰ</w:t>
      </w:r>
      <w:r w:rsidRPr="00225E8D">
        <w:rPr>
          <w:rFonts w:ascii="Comic Sans MS" w:hAnsi="Comic Sans MS" w:cs="Tahoma"/>
          <w:lang w:val="el-GR"/>
        </w:rPr>
        <w:t>ο η</w:t>
      </w:r>
      <w:r w:rsidRPr="00225E8D">
        <w:rPr>
          <w:rFonts w:ascii="Comic Sans MS" w:hAnsi="Comic Sans MS"/>
          <w:lang w:val="el-GR"/>
        </w:rPr>
        <w:t xml:space="preserve"> διαμόρφωση, οργάνωση &amp; εποπτεία προγραμμάτων επισήμου ελέγχου των τροφίμων, ο έλεγχος του συστήματος παρακολούθησης και τεκμηρίωσης των ελέγχων, τα μέτρα επιβολής για την συμμόρφωση των επιχειρήσεων,  η κατάρτιση των ελεγκτών και η διαχείριση περιπτώσεων αναφορών/καταγγελιών από πολίτες.  </w:t>
      </w:r>
    </w:p>
    <w:p w:rsidR="0085461E" w:rsidRPr="00225E8D" w:rsidRDefault="0085461E" w:rsidP="00BA087A">
      <w:pPr>
        <w:autoSpaceDE w:val="0"/>
        <w:autoSpaceDN w:val="0"/>
        <w:adjustRightInd w:val="0"/>
        <w:spacing w:before="120" w:after="0" w:line="240" w:lineRule="auto"/>
        <w:jc w:val="both"/>
        <w:rPr>
          <w:rFonts w:ascii="Comic Sans MS" w:hAnsi="Comic Sans MS"/>
          <w:b/>
          <w:lang w:val="el-GR"/>
        </w:rPr>
      </w:pPr>
      <w:r w:rsidRPr="00225E8D">
        <w:rPr>
          <w:rFonts w:ascii="Comic Sans MS" w:hAnsi="Comic Sans MS"/>
          <w:b/>
          <w:lang w:val="el-GR"/>
        </w:rPr>
        <w:t xml:space="preserve">Β2. </w:t>
      </w:r>
      <w:r w:rsidRPr="00225E8D">
        <w:rPr>
          <w:rFonts w:ascii="Comic Sans MS" w:hAnsi="Comic Sans MS"/>
          <w:lang w:val="el-GR"/>
        </w:rPr>
        <w:t>Έγινε παρακολούθηση της υλοποίησης των διορθωτικών ενεργειών που έχουν αναληφθεί από τις υπηρεσιακές μονάδες του ΕΦΕΤ στη βάση των αποτελεσμάτων προηγούμενων εσωτερικών επιθεωρήσεων. Ολοκληρώθηκαν επίσης εκθέσεις και αποτυπώθηκαν διορθωτικές ενέργειες στα αντίστοιχα σχέδια δράσης προηγούμενων εσωτερικών επιθεωρήσεων.</w:t>
      </w:r>
    </w:p>
    <w:p w:rsidR="0085461E" w:rsidRPr="00225E8D" w:rsidRDefault="0085461E" w:rsidP="00BA087A">
      <w:pPr>
        <w:spacing w:before="120" w:after="0" w:line="240" w:lineRule="auto"/>
        <w:jc w:val="both"/>
        <w:rPr>
          <w:rFonts w:ascii="Comic Sans MS" w:hAnsi="Comic Sans MS" w:cs="Calibri"/>
          <w:lang w:val="el-GR"/>
        </w:rPr>
      </w:pPr>
      <w:r w:rsidRPr="00225E8D">
        <w:rPr>
          <w:rFonts w:ascii="Comic Sans MS" w:hAnsi="Comic Sans MS"/>
          <w:b/>
          <w:lang w:val="el-GR"/>
        </w:rPr>
        <w:t>Β3.</w:t>
      </w:r>
      <w:r w:rsidRPr="00225E8D">
        <w:rPr>
          <w:rFonts w:ascii="Comic Sans MS" w:hAnsi="Comic Sans MS"/>
          <w:color w:val="FF0000"/>
          <w:lang w:val="el-GR"/>
        </w:rPr>
        <w:t xml:space="preserve"> </w:t>
      </w:r>
      <w:r w:rsidRPr="00225E8D">
        <w:rPr>
          <w:rFonts w:ascii="Comic Sans MS" w:hAnsi="Comic Sans MS"/>
          <w:lang w:val="el-GR"/>
        </w:rPr>
        <w:t>Διενεργήθηκε επιθεώρηση γ</w:t>
      </w:r>
      <w:r w:rsidRPr="00225E8D">
        <w:rPr>
          <w:rFonts w:ascii="Comic Sans MS" w:hAnsi="Comic Sans MS" w:cs="Calibri"/>
          <w:lang w:val="el-GR"/>
        </w:rPr>
        <w:t xml:space="preserve">ια να διαπιστωθεί η επαλήθευση της εφαρμογής του ΣΔΠ κατά </w:t>
      </w:r>
      <w:r w:rsidRPr="00225E8D">
        <w:rPr>
          <w:rFonts w:ascii="Comic Sans MS" w:hAnsi="Comic Sans MS" w:cs="Calibri"/>
        </w:rPr>
        <w:t>ISO</w:t>
      </w:r>
      <w:r w:rsidRPr="00225E8D">
        <w:rPr>
          <w:rFonts w:ascii="Comic Sans MS" w:hAnsi="Comic Sans MS" w:cs="Calibri"/>
          <w:lang w:val="el-GR"/>
        </w:rPr>
        <w:t xml:space="preserve"> 9001:2008 αναφορικά με τις διεργασίες που επιτελούνται από την Περιφερειακή Δ/νση ΕΦΕΤ Κεντρικής Μακεδονίας.</w:t>
      </w:r>
    </w:p>
    <w:p w:rsidR="0085461E" w:rsidRDefault="0085461E" w:rsidP="004430E2">
      <w:pPr>
        <w:autoSpaceDE w:val="0"/>
        <w:autoSpaceDN w:val="0"/>
        <w:adjustRightInd w:val="0"/>
        <w:spacing w:after="120"/>
        <w:jc w:val="both"/>
        <w:rPr>
          <w:rFonts w:ascii="Comic Sans MS" w:hAnsi="Comic Sans MS" w:cs="TimesNewRoman"/>
          <w:b/>
          <w:bCs/>
          <w:lang w:val="el-GR"/>
        </w:rPr>
      </w:pPr>
    </w:p>
    <w:p w:rsidR="0085461E" w:rsidRPr="00225E8D" w:rsidRDefault="0085461E" w:rsidP="004430E2">
      <w:pPr>
        <w:autoSpaceDE w:val="0"/>
        <w:autoSpaceDN w:val="0"/>
        <w:adjustRightInd w:val="0"/>
        <w:spacing w:after="120"/>
        <w:jc w:val="both"/>
        <w:rPr>
          <w:rFonts w:ascii="Comic Sans MS" w:hAnsi="Comic Sans MS" w:cs="TimesNewRoman"/>
          <w:b/>
          <w:bCs/>
          <w:lang w:val="el-GR"/>
        </w:rPr>
      </w:pPr>
      <w:r w:rsidRPr="00225E8D">
        <w:rPr>
          <w:rFonts w:ascii="Comic Sans MS" w:hAnsi="Comic Sans MS" w:cs="TimesNewRoman"/>
          <w:b/>
          <w:bCs/>
          <w:lang w:val="el-GR"/>
        </w:rPr>
        <w:t>Γ. Αξιολόγηση εσωτερικών επιθεωρήσεων</w:t>
      </w:r>
    </w:p>
    <w:p w:rsidR="0085461E" w:rsidRPr="00225E8D" w:rsidRDefault="0085461E" w:rsidP="00BA087A">
      <w:pPr>
        <w:spacing w:before="120" w:after="0" w:line="240" w:lineRule="auto"/>
        <w:jc w:val="both"/>
        <w:rPr>
          <w:rFonts w:ascii="Comic Sans MS" w:hAnsi="Comic Sans MS" w:cs="Calibri"/>
          <w:lang w:val="el-GR"/>
        </w:rPr>
      </w:pPr>
      <w:r w:rsidRPr="00225E8D">
        <w:rPr>
          <w:rFonts w:ascii="Comic Sans MS" w:hAnsi="Comic Sans MS" w:cs="Calibri"/>
          <w:lang w:val="el-GR"/>
        </w:rPr>
        <w:t xml:space="preserve">Όσον αφορά στην τομεακή εσωτερική επιθεώρηση (Ενότητα Β1) διαπιστώθηκε επιτυχής σχεδιασμός και οργάνωση των ελέγχων, εγκαθίδρυση συνεργασιών και συντονισμός ενεργειών με τις συναρμόδιες αρχές ελέγχου, παρά το γεγονός ότι η μη πλήρης αποτίμηση των αποτελεσμάτων σε επίπεδο εποπτείας δεν επιτρέπει την ασφαλή εξαγωγή συμπερασμάτων. Ο έλεγχος ήταν αποτελεσματικός με τα υπάρχοντα μέσα, την τεχνογνωσία, την στελέχωση και την δυνατότητα συνδρομής από τις υπόλοιπες αρχές. Ωστόσο η δυσκολία στην παρακολούθηση, εποπτεία και ανάκτηση στοιχείων και αποτελεσμάτων, για τα θέματα που αφορούν στον έλεγχο των δόλιων πρακτικών, δυσχεραίνει την αποτίμηση των ενεργειών και ως εκ τούτου την λήψη αποφάσεων σχετικά με τον επανασχεδιασμό των ελέγχων στον τομέα αυτό. </w:t>
      </w:r>
    </w:p>
    <w:p w:rsidR="0085461E" w:rsidRPr="00225E8D" w:rsidRDefault="0085461E" w:rsidP="00BA087A">
      <w:pPr>
        <w:spacing w:before="120" w:after="0" w:line="240" w:lineRule="auto"/>
        <w:ind w:firstLine="720"/>
        <w:jc w:val="both"/>
        <w:rPr>
          <w:rFonts w:ascii="Comic Sans MS" w:hAnsi="Comic Sans MS" w:cs="Calibri"/>
          <w:lang w:val="el-GR"/>
        </w:rPr>
      </w:pPr>
      <w:r w:rsidRPr="00225E8D">
        <w:rPr>
          <w:rFonts w:ascii="Comic Sans MS" w:hAnsi="Comic Sans MS"/>
          <w:lang w:val="el-GR"/>
        </w:rPr>
        <w:t xml:space="preserve">Από τις εσωτερικές επιθεωρήσεις προέκυψε ότι όλες οι επιθεωρούμενες διεργασίες εφαρμόζονται ικανοποιητικά με δυνατότητα τροποποιήσεων ή/και συμπληρώσεων για την ενίσχυση της αποτελεσματικότητας του συστήματος επισήμου ελέγχου των τροφίμων. </w:t>
      </w:r>
      <w:r w:rsidRPr="00225E8D">
        <w:rPr>
          <w:rFonts w:ascii="Comic Sans MS" w:hAnsi="Comic Sans MS" w:cs="Calibri"/>
          <w:lang w:val="el-GR"/>
        </w:rPr>
        <w:t>Οι αποκλίσεις που εντοπίστηκαν είναι διαχειρίσιμες από τον φορέα, για πολλές μη συμμορφώσεις έχουν ληφθεί οι απαραίτητες διορθωτικές ενέργειες, ενώ άλλες θα κλείσουν κατά τις επακόλουθες επιθεωρήσεις (</w:t>
      </w:r>
      <w:r w:rsidRPr="00225E8D">
        <w:rPr>
          <w:rFonts w:ascii="Comic Sans MS" w:hAnsi="Comic Sans MS" w:cs="Calibri"/>
          <w:lang w:val="en-GB"/>
        </w:rPr>
        <w:t>follow</w:t>
      </w:r>
      <w:r w:rsidRPr="00225E8D">
        <w:rPr>
          <w:rFonts w:ascii="Comic Sans MS" w:hAnsi="Comic Sans MS" w:cs="Calibri"/>
          <w:lang w:val="el-GR"/>
        </w:rPr>
        <w:t>-</w:t>
      </w:r>
      <w:r w:rsidRPr="00225E8D">
        <w:rPr>
          <w:rFonts w:ascii="Comic Sans MS" w:hAnsi="Comic Sans MS" w:cs="Calibri"/>
          <w:lang w:val="en-GB"/>
        </w:rPr>
        <w:t>up</w:t>
      </w:r>
      <w:r w:rsidRPr="00225E8D">
        <w:rPr>
          <w:rFonts w:ascii="Comic Sans MS" w:hAnsi="Comic Sans MS" w:cs="Calibri"/>
          <w:lang w:val="el-GR"/>
        </w:rPr>
        <w:t xml:space="preserve">). </w:t>
      </w:r>
    </w:p>
    <w:p w:rsidR="0085461E" w:rsidRPr="00225E8D" w:rsidRDefault="0085461E" w:rsidP="00BA087A">
      <w:pPr>
        <w:spacing w:before="120" w:after="0" w:line="240" w:lineRule="auto"/>
        <w:ind w:firstLine="720"/>
        <w:jc w:val="both"/>
        <w:rPr>
          <w:rFonts w:ascii="Comic Sans MS" w:hAnsi="Comic Sans MS" w:cs="Calibri"/>
          <w:lang w:val="el-GR"/>
        </w:rPr>
      </w:pPr>
      <w:r w:rsidRPr="00225E8D">
        <w:rPr>
          <w:rFonts w:ascii="Comic Sans MS" w:hAnsi="Comic Sans MS" w:cs="Calibri"/>
          <w:lang w:val="el-GR"/>
        </w:rPr>
        <w:t>Υπό το πρίσμα του Τμ. ΔΠΠΥ τα ευρήματα των εσωτερικών επιθεωρήσεων δεν αποτελούν σημαντικές μη συμμορφώσεις, αλλά περισσότερο ευκαιρία βελτίωσης της αποτελεσματικότητας και αποδοτικότητας των ελέγχων του συστήματος επισήμου ελέγχου των τροφίμων.</w:t>
      </w:r>
    </w:p>
    <w:p w:rsidR="0085461E" w:rsidRPr="00BA087A" w:rsidRDefault="0085461E" w:rsidP="00BA087A">
      <w:pPr>
        <w:spacing w:before="120" w:after="0" w:line="240" w:lineRule="auto"/>
        <w:ind w:firstLine="284"/>
        <w:jc w:val="both"/>
        <w:rPr>
          <w:rFonts w:ascii="Comic Sans MS" w:hAnsi="Comic Sans MS" w:cs="Calibri"/>
          <w:lang w:val="el-GR"/>
        </w:rPr>
      </w:pPr>
      <w:r w:rsidRPr="00225E8D">
        <w:rPr>
          <w:rFonts w:ascii="Comic Sans MS" w:hAnsi="Comic Sans MS" w:cs="Calibri"/>
          <w:lang w:val="el-GR"/>
        </w:rPr>
        <w:t xml:space="preserve">Παραμένουν αδυναμίες στη διαμόρφωση  των προγραμμάτων ελέγχων και στην οργάνωση τους, όσον αφορά στην περισσότερο συστηματική και τεκμηριωμένη εφαρμογή της ανάλυσης επικινδυνότητας, καθώς και στην ανάγκη ανάπτυξης διεργασιών επαλήθευσης της αποτελεσματικότητας των ελέγχων για την αξιοποίηση τους στην αποτίμηση και στο σχεδιασμό των ελέγχων. </w:t>
      </w:r>
      <w:r w:rsidRPr="00BA087A">
        <w:rPr>
          <w:rFonts w:ascii="Comic Sans MS" w:hAnsi="Comic Sans MS" w:cs="Calibri"/>
          <w:lang w:val="el-GR"/>
        </w:rPr>
        <w:t>Για την εξομάλυνση των αδυναμιών αυτών καθίσταται αναγκαία:</w:t>
      </w:r>
    </w:p>
    <w:p w:rsidR="0085461E" w:rsidRPr="00225E8D" w:rsidRDefault="0085461E" w:rsidP="00BA087A">
      <w:pPr>
        <w:numPr>
          <w:ilvl w:val="0"/>
          <w:numId w:val="89"/>
        </w:numPr>
        <w:spacing w:before="120" w:after="0" w:line="240" w:lineRule="auto"/>
        <w:ind w:left="284" w:hanging="284"/>
        <w:jc w:val="both"/>
        <w:rPr>
          <w:rFonts w:ascii="Comic Sans MS" w:hAnsi="Comic Sans MS" w:cs="Calibri"/>
          <w:lang w:val="el-GR"/>
        </w:rPr>
      </w:pPr>
      <w:r w:rsidRPr="00225E8D">
        <w:rPr>
          <w:rFonts w:ascii="Comic Sans MS" w:hAnsi="Comic Sans MS" w:cs="Calibri"/>
          <w:lang w:val="el-GR"/>
        </w:rPr>
        <w:t xml:space="preserve">η ύπαρξη ολοκληρωμένου μητρώου επιχειρήσεων που θα αποτελεί βασικό εργαλείο για τον ικανοποιητικό προγραμματισμό των ελέγχων, την προτεραιοποίηση τους σε κάποιους τομείς και ανά γεωγραφική περιφέρεια και την ενδυνάμωση εφαρμογής της ανάλυσης επικινδυνότητας </w:t>
      </w:r>
    </w:p>
    <w:p w:rsidR="0085461E" w:rsidRPr="00225E8D" w:rsidRDefault="0085461E" w:rsidP="00BA087A">
      <w:pPr>
        <w:numPr>
          <w:ilvl w:val="0"/>
          <w:numId w:val="89"/>
        </w:numPr>
        <w:spacing w:before="120" w:after="0" w:line="240" w:lineRule="auto"/>
        <w:ind w:left="284" w:hanging="284"/>
        <w:jc w:val="both"/>
        <w:rPr>
          <w:rFonts w:ascii="Comic Sans MS" w:hAnsi="Comic Sans MS" w:cs="Calibri"/>
          <w:lang w:val="el-GR"/>
        </w:rPr>
      </w:pPr>
      <w:r w:rsidRPr="00225E8D">
        <w:rPr>
          <w:rFonts w:ascii="Comic Sans MS" w:hAnsi="Comic Sans MS" w:cs="Calibri"/>
          <w:lang w:val="el-GR"/>
        </w:rPr>
        <w:t xml:space="preserve">η ανάπτυξη εργαλείων για την βελτίωση της παρακολούθησης, εποπτείας και αποτίμησης των ελέγχων, καθώς και </w:t>
      </w:r>
      <w:r w:rsidRPr="00225E8D">
        <w:rPr>
          <w:rFonts w:ascii="Comic Sans MS" w:hAnsi="Comic Sans MS"/>
          <w:lang w:val="el-GR"/>
        </w:rPr>
        <w:t>της συλλογής, επεξεργασίας και ανάλυσης των αποτελεσμάτων των ελέγχων</w:t>
      </w:r>
      <w:r w:rsidRPr="00225E8D">
        <w:rPr>
          <w:rFonts w:ascii="Comic Sans MS" w:hAnsi="Comic Sans MS" w:cs="Calibri"/>
          <w:lang w:val="el-GR"/>
        </w:rPr>
        <w:t xml:space="preserve"> με σκοπό </w:t>
      </w:r>
      <w:r w:rsidRPr="00225E8D">
        <w:rPr>
          <w:rFonts w:ascii="Comic Sans MS" w:hAnsi="Comic Sans MS"/>
          <w:lang w:val="el-GR"/>
        </w:rPr>
        <w:t>την καλύτερη εκτίμηση των κινδύνων και των διαμορφούμενων τάσεων στον τομέα των τροφίμων για την κατάρτιση στοχευμένων σχεδίων δράσης ελέγχων</w:t>
      </w:r>
      <w:r w:rsidRPr="00225E8D">
        <w:rPr>
          <w:rFonts w:ascii="Comic Sans MS" w:hAnsi="Comic Sans MS" w:cs="Calibri"/>
          <w:lang w:val="el-GR"/>
        </w:rPr>
        <w:t xml:space="preserve"> </w:t>
      </w:r>
    </w:p>
    <w:p w:rsidR="0085461E" w:rsidRPr="00225E8D" w:rsidRDefault="0085461E" w:rsidP="00BA087A">
      <w:pPr>
        <w:numPr>
          <w:ilvl w:val="0"/>
          <w:numId w:val="89"/>
        </w:numPr>
        <w:autoSpaceDE w:val="0"/>
        <w:autoSpaceDN w:val="0"/>
        <w:adjustRightInd w:val="0"/>
        <w:spacing w:before="120" w:after="0" w:line="240" w:lineRule="auto"/>
        <w:ind w:left="284" w:hanging="284"/>
        <w:jc w:val="both"/>
        <w:rPr>
          <w:rFonts w:ascii="Comic Sans MS" w:hAnsi="Comic Sans MS"/>
          <w:lang w:val="el-GR"/>
        </w:rPr>
      </w:pPr>
      <w:r w:rsidRPr="00225E8D">
        <w:rPr>
          <w:rFonts w:ascii="Comic Sans MS" w:hAnsi="Comic Sans MS" w:cs="Calibri"/>
          <w:lang w:val="el-GR"/>
        </w:rPr>
        <w:t xml:space="preserve">η εξειδικευμένη κατάρτιση του προσωπικού του ΕΦΕΤ </w:t>
      </w:r>
      <w:r w:rsidRPr="00225E8D">
        <w:rPr>
          <w:rFonts w:ascii="Comic Sans MS" w:hAnsi="Comic Sans MS"/>
          <w:lang w:val="el-GR"/>
        </w:rPr>
        <w:t>σε θέματα επίσημου ελέγχου</w:t>
      </w:r>
      <w:r w:rsidRPr="00225E8D">
        <w:rPr>
          <w:rFonts w:ascii="Comic Sans MS" w:hAnsi="Comic Sans MS" w:cs="Calibri"/>
          <w:lang w:val="el-GR"/>
        </w:rPr>
        <w:t xml:space="preserve"> των τροφίμων για την ομοιόμορφη άσκηση των αρμοδιοτήτων του, ιδιαίτερα στην αξιολόγηση της σημαντικότητας και της σαφούς </w:t>
      </w:r>
      <w:r w:rsidRPr="00225E8D">
        <w:rPr>
          <w:rFonts w:ascii="Comic Sans MS" w:hAnsi="Comic Sans MS"/>
          <w:lang w:val="el-GR"/>
        </w:rPr>
        <w:t>αποτύπωσης των μη συμμορφώσεων κατά τον έλεγχο των επιχειρήσεων, καθώς και των επακόλουθων ενεργειών (συστάσεις, κυρώσεις, επανέλεγχοι).</w:t>
      </w:r>
    </w:p>
    <w:p w:rsidR="0085461E" w:rsidRPr="00225E8D" w:rsidRDefault="0085461E" w:rsidP="004430E2">
      <w:pPr>
        <w:autoSpaceDE w:val="0"/>
        <w:autoSpaceDN w:val="0"/>
        <w:adjustRightInd w:val="0"/>
        <w:spacing w:after="120"/>
        <w:jc w:val="both"/>
        <w:rPr>
          <w:rFonts w:ascii="Comic Sans MS" w:hAnsi="Comic Sans MS" w:cs="TimesNewRoman"/>
          <w:b/>
          <w:bCs/>
          <w:color w:val="FF0000"/>
          <w:lang w:val="el-GR"/>
        </w:rPr>
      </w:pPr>
    </w:p>
    <w:p w:rsidR="0085461E" w:rsidRPr="00225E8D" w:rsidRDefault="0085461E" w:rsidP="004430E2">
      <w:pPr>
        <w:spacing w:after="120"/>
        <w:jc w:val="both"/>
        <w:rPr>
          <w:rFonts w:ascii="Comic Sans MS" w:hAnsi="Comic Sans MS" w:cs="Calibri"/>
          <w:b/>
          <w:lang w:val="el-GR"/>
        </w:rPr>
      </w:pPr>
      <w:r w:rsidRPr="00225E8D">
        <w:rPr>
          <w:rFonts w:ascii="Comic Sans MS" w:hAnsi="Comic Sans MS" w:cs="Calibri"/>
          <w:b/>
          <w:lang w:val="el-GR"/>
        </w:rPr>
        <w:t xml:space="preserve">Δ. Επιθεωρήσεις τρίτων </w:t>
      </w:r>
    </w:p>
    <w:p w:rsidR="0085461E" w:rsidRPr="00225E8D" w:rsidRDefault="0085461E" w:rsidP="00BA087A">
      <w:pPr>
        <w:spacing w:before="120" w:after="0" w:line="240" w:lineRule="auto"/>
        <w:jc w:val="both"/>
        <w:rPr>
          <w:rFonts w:ascii="Comic Sans MS" w:hAnsi="Comic Sans MS"/>
          <w:lang w:val="el-GR"/>
        </w:rPr>
      </w:pPr>
      <w:r w:rsidRPr="00225E8D">
        <w:rPr>
          <w:rFonts w:ascii="Comic Sans MS" w:hAnsi="Comic Sans MS"/>
          <w:b/>
          <w:lang w:val="el-GR"/>
        </w:rPr>
        <w:t>Δ1.</w:t>
      </w:r>
      <w:r w:rsidRPr="00225E8D">
        <w:rPr>
          <w:rFonts w:ascii="Comic Sans MS" w:hAnsi="Comic Sans MS"/>
          <w:lang w:val="el-GR"/>
        </w:rPr>
        <w:t xml:space="preserve"> Διενεργήθηκε </w:t>
      </w:r>
      <w:r w:rsidRPr="00225E8D">
        <w:rPr>
          <w:rFonts w:ascii="Comic Sans MS" w:hAnsi="Comic Sans MS"/>
          <w:b/>
          <w:lang w:val="el-GR"/>
        </w:rPr>
        <w:t>εσωτερικός έλεγχος του Τμήματος Διασφάλισης Ποιότητας Παρεχόμενων Υπηρεσιών</w:t>
      </w:r>
      <w:r w:rsidRPr="00225E8D">
        <w:rPr>
          <w:rFonts w:ascii="Comic Sans MS" w:hAnsi="Comic Sans MS"/>
          <w:lang w:val="el-GR"/>
        </w:rPr>
        <w:t xml:space="preserve"> από υπαλλήλους του ΕΦΕΤ ανεξάρτητους από την λειτουργία του Τμήματος (για την διασφάλιση της ανεξαρτησίας του ελέγχου), με βάση την απαίτηση της διαδικασίας πιστοποίησης της ποιότητας του ΕΦΕΤ από εξωτερικό φορέα. Το κλιμάκιο επιθεωρητών εστίασε τον έλεγχο στις διαδικασίες που εφαρμόζει το παραπάνω Τμήμα για τον έλεγχο του ΣΔΠ και όχι στο ΣΔΠ, καθώς αυτό αποτελεί πεδίο ελέγχου του συγκεκριμένου τμήματος.</w:t>
      </w:r>
    </w:p>
    <w:p w:rsidR="0085461E" w:rsidRPr="00225E8D" w:rsidRDefault="0085461E" w:rsidP="00BA087A">
      <w:pPr>
        <w:autoSpaceDE w:val="0"/>
        <w:autoSpaceDN w:val="0"/>
        <w:adjustRightInd w:val="0"/>
        <w:spacing w:before="120" w:after="0" w:line="240" w:lineRule="auto"/>
        <w:jc w:val="both"/>
        <w:rPr>
          <w:rFonts w:ascii="Comic Sans MS" w:hAnsi="Comic Sans MS"/>
          <w:lang w:val="el-GR"/>
        </w:rPr>
      </w:pPr>
      <w:r w:rsidRPr="00225E8D">
        <w:rPr>
          <w:rFonts w:ascii="Comic Sans MS" w:hAnsi="Comic Sans MS"/>
          <w:b/>
          <w:lang w:val="el-GR"/>
        </w:rPr>
        <w:t xml:space="preserve">Δ2. </w:t>
      </w:r>
      <w:r w:rsidRPr="00225E8D">
        <w:rPr>
          <w:rFonts w:ascii="Comic Sans MS" w:hAnsi="Comic Sans MS"/>
          <w:lang w:val="el-GR"/>
        </w:rPr>
        <w:t xml:space="preserve">Διενεργήθηκε  επιθεώρηση από τον Φορέα Πιστοποίησης του ΣΔΠ του ΕΦΕΤ στο πλαίσιο της Επιθεώρησης Επαναπιστοποίησης για την διαπίστωση της εφαρμογής του Συστήματος Διαχείρισης Ποιότητας του ΕΦΕΤ σύμφωνα με το Διεθνές Πρότυπο </w:t>
      </w:r>
      <w:r w:rsidRPr="00225E8D">
        <w:rPr>
          <w:rFonts w:ascii="Comic Sans MS" w:hAnsi="Comic Sans MS"/>
        </w:rPr>
        <w:t>EN</w:t>
      </w:r>
      <w:r w:rsidRPr="00225E8D">
        <w:rPr>
          <w:rFonts w:ascii="Comic Sans MS" w:hAnsi="Comic Sans MS"/>
          <w:lang w:val="el-GR"/>
        </w:rPr>
        <w:t xml:space="preserve"> </w:t>
      </w:r>
      <w:r w:rsidRPr="00225E8D">
        <w:rPr>
          <w:rFonts w:ascii="Comic Sans MS" w:hAnsi="Comic Sans MS"/>
        </w:rPr>
        <w:t>ISO</w:t>
      </w:r>
      <w:r w:rsidRPr="00225E8D">
        <w:rPr>
          <w:rFonts w:ascii="Comic Sans MS" w:hAnsi="Comic Sans MS"/>
          <w:lang w:val="el-GR"/>
        </w:rPr>
        <w:t xml:space="preserve"> 9001:2008. Επιπλέον στο πλαίσιο της διαπίστωσης της </w:t>
      </w:r>
      <w:r w:rsidRPr="00225E8D">
        <w:rPr>
          <w:rFonts w:ascii="Comic Sans MS" w:hAnsi="Comic Sans MS"/>
          <w:b/>
          <w:lang w:val="el-GR"/>
        </w:rPr>
        <w:t>ανεξαρτησίας του ελέγχου</w:t>
      </w:r>
      <w:r w:rsidRPr="00225E8D">
        <w:rPr>
          <w:rFonts w:ascii="Comic Sans MS" w:hAnsi="Comic Sans MS"/>
          <w:lang w:val="el-GR"/>
        </w:rPr>
        <w:t xml:space="preserve"> επιθεωρήθηκε από τον Φορέα Πιστοποίησης του ΣΔΠ ο προγραμματισμός και η εφαρμογή των εσωτερικών επιθεωρήσεων και η ανασκόπηση από τη Διοίκηση μέσα από την αξιολόγηση των σχετικών εγγράφων και αρχείων.</w:t>
      </w:r>
    </w:p>
    <w:p w:rsidR="0085461E" w:rsidRPr="00225E8D" w:rsidRDefault="0085461E" w:rsidP="004430E2">
      <w:pPr>
        <w:spacing w:after="120"/>
        <w:rPr>
          <w:rFonts w:ascii="Comic Sans MS" w:hAnsi="Comic Sans MS"/>
          <w:b/>
          <w:lang w:val="el-GR"/>
        </w:rPr>
      </w:pPr>
    </w:p>
    <w:p w:rsidR="0085461E" w:rsidRPr="00225E8D" w:rsidRDefault="0085461E" w:rsidP="004430E2">
      <w:pPr>
        <w:spacing w:after="120"/>
        <w:rPr>
          <w:rFonts w:ascii="Comic Sans MS" w:hAnsi="Comic Sans MS"/>
          <w:b/>
          <w:lang w:val="el-GR"/>
        </w:rPr>
      </w:pPr>
      <w:r w:rsidRPr="00225E8D">
        <w:rPr>
          <w:rFonts w:ascii="Comic Sans MS" w:hAnsi="Comic Sans MS"/>
          <w:b/>
          <w:lang w:val="el-GR"/>
        </w:rPr>
        <w:t>Ε. Εκπαίδευση του προσωπικού του Τμήματος</w:t>
      </w:r>
    </w:p>
    <w:p w:rsidR="0085461E" w:rsidRPr="00225E8D" w:rsidRDefault="0085461E" w:rsidP="00BA087A">
      <w:pPr>
        <w:spacing w:before="120" w:after="0"/>
        <w:jc w:val="both"/>
        <w:rPr>
          <w:rFonts w:ascii="Comic Sans MS" w:hAnsi="Comic Sans MS"/>
          <w:lang w:val="el-GR"/>
        </w:rPr>
      </w:pPr>
      <w:r w:rsidRPr="00225E8D">
        <w:rPr>
          <w:rFonts w:ascii="Comic Sans MS" w:hAnsi="Comic Sans MS"/>
          <w:lang w:val="el-GR"/>
        </w:rPr>
        <w:t xml:space="preserve">Οι υπάλληλοι του Τμήματος συμμετείχαν σε εκπαιδευτικά σεμινάρια του ΕΦΕΤ. Το αντικείμενο των σεμιναρίων ήταν συναφές με τα καθήκοντα και τις αρμοδιότητες που ασκούν και η κατάρτιση αυτή είχε σκοπό τη βελτίωση των δεξιοτήτων τους στην άσκηση των υπηρεσιακών αναγκών. </w:t>
      </w:r>
    </w:p>
    <w:p w:rsidR="0085461E" w:rsidRPr="00225E8D" w:rsidRDefault="0085461E" w:rsidP="00BA087A">
      <w:pPr>
        <w:spacing w:before="120" w:after="0"/>
        <w:jc w:val="both"/>
        <w:rPr>
          <w:rFonts w:ascii="Comic Sans MS" w:hAnsi="Comic Sans MS" w:cs="Calibri"/>
          <w:b/>
          <w:lang w:val="el-GR"/>
        </w:rPr>
      </w:pPr>
      <w:r w:rsidRPr="00225E8D">
        <w:rPr>
          <w:rFonts w:ascii="Comic Sans MS" w:hAnsi="Comic Sans MS"/>
          <w:lang w:val="el-GR"/>
        </w:rPr>
        <w:t xml:space="preserve">Συγκεκριμένα συμμετείχαν στα σεμινάρια κατάρτισης:    </w:t>
      </w:r>
    </w:p>
    <w:p w:rsidR="0085461E" w:rsidRPr="00225E8D" w:rsidRDefault="0085461E" w:rsidP="00BA087A">
      <w:pPr>
        <w:numPr>
          <w:ilvl w:val="0"/>
          <w:numId w:val="88"/>
        </w:numPr>
        <w:spacing w:before="120" w:after="0" w:line="240" w:lineRule="auto"/>
        <w:jc w:val="both"/>
        <w:rPr>
          <w:rFonts w:ascii="Comic Sans MS" w:hAnsi="Comic Sans MS"/>
          <w:lang w:val="el-GR"/>
        </w:rPr>
      </w:pPr>
      <w:r w:rsidRPr="00225E8D">
        <w:rPr>
          <w:rFonts w:ascii="Comic Sans MS" w:hAnsi="Comic Sans MS"/>
          <w:lang w:val="el-GR"/>
        </w:rPr>
        <w:t>Επίσημος έλεγχος στον τομέα των προσθέτων τροφίμων, αρωματικών και ενζύμων (ΕΦΕΤ)</w:t>
      </w:r>
    </w:p>
    <w:p w:rsidR="0085461E" w:rsidRPr="00225E8D" w:rsidRDefault="0085461E" w:rsidP="00BA087A">
      <w:pPr>
        <w:numPr>
          <w:ilvl w:val="0"/>
          <w:numId w:val="88"/>
        </w:numPr>
        <w:spacing w:before="120" w:after="0" w:line="240" w:lineRule="auto"/>
        <w:jc w:val="both"/>
        <w:rPr>
          <w:rFonts w:ascii="Comic Sans MS" w:hAnsi="Comic Sans MS"/>
          <w:lang w:val="el-GR"/>
        </w:rPr>
      </w:pPr>
      <w:r w:rsidRPr="00225E8D">
        <w:rPr>
          <w:rFonts w:ascii="Comic Sans MS" w:hAnsi="Comic Sans MS"/>
          <w:lang w:val="el-GR"/>
        </w:rPr>
        <w:t>Επίσημος έλεγχος στον τομέα των υλικών και αντικειμένων σε επαφή με τρόφιμα (ΕΦΕΤ)</w:t>
      </w:r>
    </w:p>
    <w:p w:rsidR="0085461E" w:rsidRPr="00225E8D" w:rsidRDefault="0085461E" w:rsidP="00BA087A">
      <w:pPr>
        <w:numPr>
          <w:ilvl w:val="0"/>
          <w:numId w:val="88"/>
        </w:numPr>
        <w:spacing w:before="120" w:after="0" w:line="240" w:lineRule="auto"/>
        <w:jc w:val="both"/>
        <w:rPr>
          <w:rFonts w:ascii="Comic Sans MS" w:hAnsi="Comic Sans MS"/>
          <w:b/>
          <w:lang w:val="el-GR"/>
        </w:rPr>
      </w:pPr>
      <w:r w:rsidRPr="00225E8D">
        <w:rPr>
          <w:rFonts w:ascii="Comic Sans MS" w:hAnsi="Comic Sans MS"/>
          <w:lang w:val="el-GR"/>
        </w:rPr>
        <w:t xml:space="preserve">Επίσημος έλεγχος στον τομέα της επισήμανσης, παρουσίασης και διαφήμισης τροφίμων (ΕΦΕΤ) </w:t>
      </w:r>
    </w:p>
    <w:p w:rsidR="0085461E" w:rsidRPr="00225E8D" w:rsidRDefault="0085461E" w:rsidP="00BA087A">
      <w:pPr>
        <w:spacing w:before="120" w:after="0"/>
        <w:jc w:val="both"/>
        <w:rPr>
          <w:rFonts w:ascii="Comic Sans MS" w:hAnsi="Comic Sans MS"/>
          <w:lang w:val="el-GR"/>
        </w:rPr>
      </w:pPr>
    </w:p>
    <w:p w:rsidR="0085461E" w:rsidRPr="00225E8D" w:rsidRDefault="0085461E" w:rsidP="004430E2">
      <w:pPr>
        <w:pStyle w:val="default0"/>
        <w:spacing w:after="120"/>
        <w:jc w:val="both"/>
        <w:rPr>
          <w:rFonts w:ascii="Comic Sans MS" w:hAnsi="Comic Sans MS"/>
          <w:b/>
          <w:color w:val="auto"/>
          <w:sz w:val="22"/>
          <w:szCs w:val="22"/>
        </w:rPr>
      </w:pPr>
      <w:r w:rsidRPr="00225E8D">
        <w:rPr>
          <w:rFonts w:ascii="Comic Sans MS" w:hAnsi="Comic Sans MS"/>
          <w:b/>
          <w:color w:val="auto"/>
          <w:sz w:val="22"/>
          <w:szCs w:val="22"/>
        </w:rPr>
        <w:t>ΣΤ. Συμπεράσματα</w:t>
      </w:r>
    </w:p>
    <w:p w:rsidR="0085461E" w:rsidRPr="00225E8D" w:rsidRDefault="0085461E" w:rsidP="00BA087A">
      <w:pPr>
        <w:autoSpaceDE w:val="0"/>
        <w:autoSpaceDN w:val="0"/>
        <w:adjustRightInd w:val="0"/>
        <w:spacing w:after="120" w:line="240" w:lineRule="auto"/>
        <w:jc w:val="both"/>
        <w:rPr>
          <w:rFonts w:ascii="Comic Sans MS" w:hAnsi="Comic Sans MS"/>
          <w:lang w:val="el-GR"/>
        </w:rPr>
      </w:pPr>
      <w:r w:rsidRPr="00225E8D">
        <w:rPr>
          <w:rFonts w:ascii="Comic Sans MS" w:hAnsi="Comic Sans MS"/>
          <w:lang w:val="el-GR"/>
        </w:rPr>
        <w:t>Το Τμ. ΔΠΠΥ για το 2016 είχε να επιτελέσει αναθεωρήσεις διεργασιών του Συστήματος Διαχείρισης της Ποιότητας στο πλαίσιο των αρμοδιοτήτων του ελέγχου. Επιπλέον έχει διενεργηθεί ένας σημαντικός αριθμός εσωτερικών επιθεωρήσεων, από τα ευρήματα των οποίων έχουν προκύψει διορθωτικές ενέργειες και το Τμήμα πρέπει να προχωρήσει στην αξιολόγηση της υλοποίησης τους.</w:t>
      </w:r>
      <w:r w:rsidRPr="00225E8D">
        <w:rPr>
          <w:rFonts w:ascii="Comic Sans MS" w:hAnsi="Comic Sans MS" w:cs="Tahoma"/>
          <w:lang w:val="el-GR"/>
        </w:rPr>
        <w:t xml:space="preserve"> Η </w:t>
      </w:r>
      <w:r w:rsidRPr="00225E8D">
        <w:rPr>
          <w:rFonts w:ascii="Comic Sans MS" w:hAnsi="Comic Sans MS"/>
          <w:lang w:val="el-GR"/>
        </w:rPr>
        <w:t>παρακολούθηση όμως (</w:t>
      </w:r>
      <w:r w:rsidRPr="00225E8D">
        <w:rPr>
          <w:rFonts w:ascii="Comic Sans MS" w:hAnsi="Comic Sans MS"/>
        </w:rPr>
        <w:t>follow</w:t>
      </w:r>
      <w:r w:rsidRPr="00225E8D">
        <w:rPr>
          <w:rFonts w:ascii="Comic Sans MS" w:hAnsi="Comic Sans MS"/>
          <w:lang w:val="el-GR"/>
        </w:rPr>
        <w:t xml:space="preserve"> </w:t>
      </w:r>
      <w:r w:rsidRPr="00225E8D">
        <w:rPr>
          <w:rFonts w:ascii="Comic Sans MS" w:hAnsi="Comic Sans MS"/>
        </w:rPr>
        <w:t>up</w:t>
      </w:r>
      <w:r w:rsidRPr="00225E8D">
        <w:rPr>
          <w:rFonts w:ascii="Comic Sans MS" w:hAnsi="Comic Sans MS"/>
          <w:lang w:val="el-GR"/>
        </w:rPr>
        <w:t xml:space="preserve">) της υλοποίησης των σχεδίων δράσης των διενεργηθέντων εσωτερικών επιθεωρήσεων είναι δύσκολη και  χρονοβόρα λόγω της </w:t>
      </w:r>
      <w:r w:rsidRPr="00225E8D">
        <w:rPr>
          <w:rFonts w:ascii="Comic Sans MS" w:hAnsi="Comic Sans MS" w:cs="Tahoma"/>
          <w:lang w:val="el-GR"/>
        </w:rPr>
        <w:t xml:space="preserve">ανεπαρκούς εμπειρίας και ανταπόκρισης των οργανικών μονάδων του ΕΦΕΤ στις απαιτήσεις του εσωτερικού ελέγχου. Τέλος το 2016 πραγματοποιήθηκε για πρώτη φορά η Ανασκόπηση της Διοίκησης σχετικά με </w:t>
      </w:r>
      <w:r w:rsidRPr="00225E8D">
        <w:rPr>
          <w:rFonts w:ascii="Comic Sans MS" w:hAnsi="Comic Sans MS"/>
          <w:lang w:val="el-GR"/>
        </w:rPr>
        <w:t xml:space="preserve">τα αποτελέσματα των εσωτερικών επιθεωρήσεων από την έναρξη </w:t>
      </w:r>
      <w:r w:rsidRPr="00225E8D">
        <w:rPr>
          <w:rFonts w:ascii="Comic Sans MS" w:hAnsi="Comic Sans MS" w:cs="Tahoma"/>
          <w:lang w:val="el-GR"/>
        </w:rPr>
        <w:t xml:space="preserve">εφαρμογής της σχετικής διαδικασίας και η συνεπαγόμενη </w:t>
      </w:r>
      <w:r w:rsidRPr="00225E8D">
        <w:rPr>
          <w:rFonts w:ascii="Comic Sans MS" w:hAnsi="Comic Sans MS"/>
          <w:lang w:val="el-GR"/>
        </w:rPr>
        <w:t>παρακολούθηση της υλοποίησης διορθωτικών ενεργειών και προτάσεων βελτίωσης της λειτουργίας του ΕΦΕΤ</w:t>
      </w:r>
      <w:r w:rsidRPr="00225E8D">
        <w:rPr>
          <w:rFonts w:ascii="Comic Sans MS" w:hAnsi="Comic Sans MS" w:cs="Tahoma"/>
          <w:lang w:val="el-GR"/>
        </w:rPr>
        <w:t>. Για τους παραπάνω λόγους και μ</w:t>
      </w:r>
      <w:r w:rsidRPr="00225E8D">
        <w:rPr>
          <w:rFonts w:ascii="Comic Sans MS" w:hAnsi="Comic Sans MS"/>
          <w:bCs/>
          <w:lang w:val="el-GR"/>
        </w:rPr>
        <w:t xml:space="preserve">ε την υπάρχουσα στελέχωση του Τμ. ΔΠΠΥ κρίθηκε απαραίτητη η τροποποίηση </w:t>
      </w:r>
      <w:r w:rsidRPr="00225E8D">
        <w:rPr>
          <w:rFonts w:ascii="Comic Sans MS" w:hAnsi="Comic Sans MS"/>
          <w:lang w:val="el-GR"/>
        </w:rPr>
        <w:t>του προγράμματος εσωτερικών επιθεωρήσεων για το 2016, με αποτέλεσμα να διενεργηθεί η μία (1) από τις τέσσερις (4) εσωτερικές επιθεωρήσεις, που αρχικά είχαν αποφασιστεί βάσει του προγραμματισμού του Τμήματος.</w:t>
      </w:r>
    </w:p>
    <w:p w:rsidR="0085461E" w:rsidRPr="00225E8D" w:rsidRDefault="0085461E" w:rsidP="00BA087A">
      <w:pPr>
        <w:autoSpaceDE w:val="0"/>
        <w:autoSpaceDN w:val="0"/>
        <w:adjustRightInd w:val="0"/>
        <w:spacing w:after="120" w:line="240" w:lineRule="auto"/>
        <w:ind w:firstLine="720"/>
        <w:jc w:val="both"/>
        <w:rPr>
          <w:rFonts w:ascii="Comic Sans MS" w:hAnsi="Comic Sans MS"/>
          <w:lang w:val="el-GR"/>
        </w:rPr>
      </w:pPr>
      <w:r w:rsidRPr="00225E8D">
        <w:rPr>
          <w:rFonts w:ascii="Comic Sans MS" w:hAnsi="Comic Sans MS"/>
          <w:bCs/>
          <w:lang w:val="el-GR"/>
        </w:rPr>
        <w:t>Σε ότι αφορά στην εφαρμογή της διαδικασίας εσωτερικών επιθεωρήσεων του ΕΦΕΤ, διαπιστώνεται ικανοποιητική υλοποίηση, αλλά αποκλίσεις από τους χρονικούς στόχους που ορίζει η διαδικασία στην αποστολή των εκθέσεων και στην ανταπόκριση από τις επιθεωρούμενες μονάδες στην κατάρτιση των σχεδίων δράσης της αντίστοιχης εσωτερικής επιθεώρησης και στον καθορισμό των διορθωτικών ενεργειών. Για την διόρθωση των  αποκλίσεων αυτών γίνονται ενέργειες αφενός για την</w:t>
      </w:r>
      <w:r w:rsidRPr="00225E8D">
        <w:rPr>
          <w:rFonts w:ascii="Comic Sans MS" w:hAnsi="Comic Sans MS" w:cs="TimesNewRoman"/>
          <w:lang w:val="el-GR"/>
        </w:rPr>
        <w:t xml:space="preserve"> π</w:t>
      </w:r>
      <w:r w:rsidRPr="00225E8D">
        <w:rPr>
          <w:rFonts w:ascii="Comic Sans MS" w:hAnsi="Comic Sans MS"/>
          <w:lang w:val="el-GR"/>
        </w:rPr>
        <w:t>εραιτέρω ανάπτυξη τεχνικών και εργαλείων με σκοπό την αποτελεσματικότερη διεξαγωγή των εσωτερικών επιθεωρήσεων και αφετέρου για τον περιορισμό του εύρους της εσωτερικής επιθεώρησης και τον εντοπισμό της στην αξιολόγηση της αποτελεσματικότητας υποπεδίων του συστήματος επίσημου ελέγχου ή ενός τομέα των τροφίμων. Με τον τρόπο αυτό  θα βελτιωθεί η έκβαση των εσωτερικών επιθεωρήσεων τόσο για τους επιθεωρητές όσο και για τις επιθεωρούμενες υπηρεσιακές μονάδες.</w:t>
      </w:r>
    </w:p>
    <w:p w:rsidR="0085461E" w:rsidRPr="00225E8D" w:rsidRDefault="0085461E" w:rsidP="004430E2">
      <w:pPr>
        <w:autoSpaceDE w:val="0"/>
        <w:autoSpaceDN w:val="0"/>
        <w:adjustRightInd w:val="0"/>
        <w:spacing w:after="120"/>
        <w:jc w:val="both"/>
        <w:rPr>
          <w:rFonts w:ascii="Verdana" w:hAnsi="Verdana"/>
          <w:lang w:val="el-GR"/>
        </w:rPr>
      </w:pPr>
      <w:r>
        <w:rPr>
          <w:rFonts w:ascii="Verdana" w:hAnsi="Verdana"/>
          <w:lang w:val="el-GR"/>
        </w:rPr>
        <w:br w:type="page"/>
      </w:r>
    </w:p>
    <w:p w:rsidR="0085461E" w:rsidRPr="0035602C" w:rsidRDefault="0085461E" w:rsidP="004430E2">
      <w:pPr>
        <w:autoSpaceDE w:val="0"/>
        <w:autoSpaceDN w:val="0"/>
        <w:adjustRightInd w:val="0"/>
        <w:spacing w:after="120"/>
        <w:jc w:val="center"/>
        <w:rPr>
          <w:rFonts w:ascii="Verdana" w:hAnsi="Verdana"/>
          <w:b/>
          <w:sz w:val="20"/>
          <w:szCs w:val="20"/>
        </w:rPr>
      </w:pPr>
      <w:r w:rsidRPr="0035602C">
        <w:rPr>
          <w:rFonts w:ascii="Verdana" w:hAnsi="Verdana"/>
          <w:b/>
          <w:sz w:val="20"/>
          <w:szCs w:val="20"/>
          <w:lang w:val="el-GR"/>
        </w:rPr>
        <w:t xml:space="preserve">ΠΡΟΓΡΑΜΜΑ ΕΣΩΤΕΡΙΚΩΝ ΕΠΙΘΕΩΡΗΣΕΩΝ ΕΤΟΥΣ 2016 (Απόφαση Δ.Σ. υπ’ αριθ. </w:t>
      </w:r>
      <w:r w:rsidRPr="0035602C">
        <w:rPr>
          <w:rFonts w:ascii="Verdana" w:hAnsi="Verdana"/>
          <w:b/>
          <w:sz w:val="20"/>
          <w:szCs w:val="20"/>
        </w:rPr>
        <w:t>24/05-02-2016</w:t>
      </w: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0"/>
        <w:gridCol w:w="2385"/>
        <w:gridCol w:w="4117"/>
      </w:tblGrid>
      <w:tr w:rsidR="0085461E" w:rsidRPr="0035602C" w:rsidTr="002C09D6">
        <w:trPr>
          <w:trHeight w:val="1110"/>
          <w:jc w:val="center"/>
        </w:trPr>
        <w:tc>
          <w:tcPr>
            <w:tcW w:w="3730" w:type="dxa"/>
            <w:shd w:val="clear" w:color="auto" w:fill="1F497D"/>
            <w:vAlign w:val="center"/>
          </w:tcPr>
          <w:p w:rsidR="0085461E" w:rsidRPr="0035602C" w:rsidRDefault="0085461E" w:rsidP="002C09D6">
            <w:pPr>
              <w:pStyle w:val="BodyText"/>
              <w:jc w:val="center"/>
              <w:rPr>
                <w:rFonts w:ascii="Verdana" w:hAnsi="Verdana" w:cs="Calibri"/>
                <w:color w:val="FFFFFF"/>
                <w:sz w:val="20"/>
                <w:szCs w:val="20"/>
                <w:lang w:val="en-US" w:eastAsia="en-US"/>
              </w:rPr>
            </w:pPr>
            <w:r w:rsidRPr="0035602C">
              <w:rPr>
                <w:rFonts w:ascii="Verdana" w:hAnsi="Verdana" w:cs="Calibri"/>
                <w:color w:val="FFFFFF"/>
                <w:sz w:val="20"/>
                <w:szCs w:val="20"/>
                <w:lang w:val="en-US" w:eastAsia="en-US"/>
              </w:rPr>
              <w:t>ΜΜΗΝΑΣ ΑΠΟΣΤΟΛΗΣ</w:t>
            </w:r>
          </w:p>
        </w:tc>
        <w:tc>
          <w:tcPr>
            <w:tcW w:w="2385" w:type="dxa"/>
            <w:shd w:val="clear" w:color="auto" w:fill="1F497D"/>
            <w:vAlign w:val="center"/>
          </w:tcPr>
          <w:p w:rsidR="0085461E" w:rsidRPr="0035602C" w:rsidRDefault="0085461E" w:rsidP="002C09D6">
            <w:pPr>
              <w:pStyle w:val="BodyText"/>
              <w:jc w:val="center"/>
              <w:rPr>
                <w:rFonts w:ascii="Verdana" w:hAnsi="Verdana" w:cs="Calibri"/>
                <w:color w:val="FFFFFF"/>
                <w:sz w:val="20"/>
                <w:szCs w:val="20"/>
                <w:lang w:val="en-US" w:eastAsia="en-US"/>
              </w:rPr>
            </w:pPr>
            <w:r w:rsidRPr="0035602C">
              <w:rPr>
                <w:rFonts w:ascii="Verdana" w:hAnsi="Verdana" w:cs="Calibri"/>
                <w:color w:val="FFFFFF"/>
                <w:sz w:val="20"/>
                <w:szCs w:val="20"/>
                <w:lang w:val="en-US" w:eastAsia="en-US"/>
              </w:rPr>
              <w:t xml:space="preserve">ΥΠΗΡΕΣΙΕΣ </w:t>
            </w:r>
            <w:r w:rsidRPr="0035602C">
              <w:rPr>
                <w:rFonts w:ascii="Verdana" w:hAnsi="Verdana" w:cs="Calibri"/>
                <w:color w:val="FFFFFF"/>
                <w:sz w:val="20"/>
                <w:szCs w:val="20"/>
                <w:lang w:val="en-US" w:eastAsia="en-US"/>
              </w:rPr>
              <w:br/>
              <w:t>ΠΡΟΣ ΕΠΙΘΕΩΡΗΣΗ</w:t>
            </w:r>
          </w:p>
        </w:tc>
        <w:tc>
          <w:tcPr>
            <w:tcW w:w="4117" w:type="dxa"/>
            <w:shd w:val="clear" w:color="auto" w:fill="1F497D"/>
            <w:vAlign w:val="center"/>
          </w:tcPr>
          <w:p w:rsidR="0085461E" w:rsidRPr="0035602C" w:rsidRDefault="0085461E" w:rsidP="002C09D6">
            <w:pPr>
              <w:pStyle w:val="BodyText"/>
              <w:jc w:val="center"/>
              <w:rPr>
                <w:rFonts w:ascii="Verdana" w:hAnsi="Verdana" w:cs="Calibri"/>
                <w:color w:val="FFFFFF"/>
                <w:sz w:val="20"/>
                <w:szCs w:val="20"/>
                <w:lang w:val="en-US" w:eastAsia="en-US"/>
              </w:rPr>
            </w:pPr>
            <w:r w:rsidRPr="0035602C">
              <w:rPr>
                <w:rFonts w:ascii="Verdana" w:hAnsi="Verdana" w:cs="Calibri"/>
                <w:color w:val="FFFFFF"/>
                <w:sz w:val="20"/>
                <w:szCs w:val="20"/>
                <w:lang w:val="en-US" w:eastAsia="en-US"/>
              </w:rPr>
              <w:t>ΔΡΑΣΕΙΣ</w:t>
            </w:r>
          </w:p>
        </w:tc>
      </w:tr>
      <w:tr w:rsidR="0085461E" w:rsidRPr="0035602C" w:rsidTr="004430E2">
        <w:trPr>
          <w:trHeight w:val="557"/>
          <w:jc w:val="center"/>
        </w:trPr>
        <w:tc>
          <w:tcPr>
            <w:tcW w:w="3730" w:type="dxa"/>
            <w:vAlign w:val="center"/>
          </w:tcPr>
          <w:p w:rsidR="0085461E" w:rsidRPr="0035602C" w:rsidRDefault="0085461E" w:rsidP="002C09D6">
            <w:pPr>
              <w:spacing w:line="120" w:lineRule="atLeast"/>
              <w:rPr>
                <w:rFonts w:ascii="Verdana" w:hAnsi="Verdana" w:cs="Calibri"/>
                <w:sz w:val="20"/>
                <w:szCs w:val="20"/>
              </w:rPr>
            </w:pPr>
            <w:r w:rsidRPr="0035602C">
              <w:rPr>
                <w:rFonts w:ascii="Verdana" w:hAnsi="Verdana" w:cs="Calibri"/>
                <w:sz w:val="20"/>
                <w:szCs w:val="20"/>
              </w:rPr>
              <w:t xml:space="preserve">ΙΑΝΟΥΑΡΙΟΣ </w:t>
            </w:r>
          </w:p>
          <w:p w:rsidR="0085461E" w:rsidRPr="0035602C" w:rsidRDefault="0085461E" w:rsidP="002C09D6">
            <w:pPr>
              <w:spacing w:line="120" w:lineRule="atLeast"/>
              <w:rPr>
                <w:rFonts w:ascii="Verdana" w:hAnsi="Verdana" w:cs="Calibri"/>
                <w:sz w:val="20"/>
                <w:szCs w:val="20"/>
              </w:rPr>
            </w:pPr>
            <w:r w:rsidRPr="0035602C">
              <w:rPr>
                <w:rFonts w:ascii="Verdana" w:hAnsi="Verdana" w:cs="Calibri"/>
                <w:sz w:val="20"/>
                <w:szCs w:val="20"/>
              </w:rPr>
              <w:t xml:space="preserve">ΦΕΒΡΟΥΑΡΙΟΣ </w:t>
            </w:r>
          </w:p>
          <w:p w:rsidR="0085461E" w:rsidRPr="0035602C" w:rsidRDefault="0085461E" w:rsidP="002C09D6">
            <w:pPr>
              <w:spacing w:line="120" w:lineRule="atLeast"/>
              <w:rPr>
                <w:rFonts w:ascii="Verdana" w:hAnsi="Verdana" w:cs="Calibri"/>
                <w:sz w:val="20"/>
                <w:szCs w:val="20"/>
              </w:rPr>
            </w:pPr>
            <w:r w:rsidRPr="0035602C">
              <w:rPr>
                <w:rFonts w:ascii="Verdana" w:hAnsi="Verdana" w:cs="Calibri"/>
                <w:sz w:val="20"/>
                <w:szCs w:val="20"/>
              </w:rPr>
              <w:t xml:space="preserve">ΜΑΡΤΙΟΣ </w:t>
            </w:r>
          </w:p>
        </w:tc>
        <w:tc>
          <w:tcPr>
            <w:tcW w:w="2385" w:type="dxa"/>
            <w:vAlign w:val="center"/>
          </w:tcPr>
          <w:p w:rsidR="0085461E" w:rsidRPr="0035602C" w:rsidRDefault="0085461E" w:rsidP="002C09D6">
            <w:pPr>
              <w:spacing w:line="120" w:lineRule="atLeast"/>
              <w:rPr>
                <w:rFonts w:ascii="Verdana" w:hAnsi="Verdana" w:cs="Calibri"/>
                <w:sz w:val="20"/>
                <w:szCs w:val="20"/>
              </w:rPr>
            </w:pPr>
          </w:p>
        </w:tc>
        <w:tc>
          <w:tcPr>
            <w:tcW w:w="4117" w:type="dxa"/>
            <w:vAlign w:val="center"/>
          </w:tcPr>
          <w:p w:rsidR="0085461E" w:rsidRPr="0035602C" w:rsidRDefault="0085461E" w:rsidP="002C09D6">
            <w:pPr>
              <w:spacing w:line="120" w:lineRule="atLeast"/>
              <w:rPr>
                <w:rFonts w:ascii="Verdana" w:hAnsi="Verdana" w:cs="Calibri"/>
                <w:sz w:val="20"/>
                <w:szCs w:val="20"/>
                <w:lang w:val="el-GR"/>
              </w:rPr>
            </w:pPr>
            <w:r w:rsidRPr="0035602C">
              <w:rPr>
                <w:rFonts w:ascii="Verdana" w:hAnsi="Verdana"/>
                <w:sz w:val="20"/>
                <w:szCs w:val="20"/>
                <w:lang w:val="el-GR"/>
              </w:rPr>
              <w:t>Αξιολόγηση α) της εφαρμογής του Συστήματος Διασφάλισης Ποιότητας και  β) των</w:t>
            </w:r>
            <w:r w:rsidRPr="0035602C">
              <w:rPr>
                <w:rFonts w:ascii="Verdana" w:hAnsi="Verdana" w:cs="Calibri"/>
                <w:sz w:val="20"/>
                <w:szCs w:val="20"/>
                <w:lang w:val="el-GR"/>
              </w:rPr>
              <w:t xml:space="preserve"> αποτελεσμάτων των εσωτερικών επιθεωρήσεων με σκοπό την διεξαγωγή της Ανασκόπησης της Διοίκησης </w:t>
            </w:r>
          </w:p>
        </w:tc>
      </w:tr>
      <w:tr w:rsidR="0085461E" w:rsidRPr="0035602C" w:rsidTr="002C09D6">
        <w:trPr>
          <w:trHeight w:val="824"/>
          <w:jc w:val="center"/>
        </w:trPr>
        <w:tc>
          <w:tcPr>
            <w:tcW w:w="3730" w:type="dxa"/>
            <w:vAlign w:val="center"/>
          </w:tcPr>
          <w:p w:rsidR="0085461E" w:rsidRPr="0035602C" w:rsidRDefault="0085461E" w:rsidP="002C09D6">
            <w:pPr>
              <w:spacing w:line="120" w:lineRule="atLeast"/>
              <w:rPr>
                <w:rFonts w:ascii="Verdana" w:hAnsi="Verdana" w:cs="Calibri"/>
                <w:sz w:val="20"/>
                <w:szCs w:val="20"/>
              </w:rPr>
            </w:pPr>
            <w:r w:rsidRPr="0035602C">
              <w:rPr>
                <w:rFonts w:ascii="Verdana" w:hAnsi="Verdana" w:cs="Calibri"/>
                <w:sz w:val="20"/>
                <w:szCs w:val="20"/>
              </w:rPr>
              <w:t xml:space="preserve">ΑΠΡΙΛΙΟΣ </w:t>
            </w:r>
          </w:p>
        </w:tc>
        <w:tc>
          <w:tcPr>
            <w:tcW w:w="2385" w:type="dxa"/>
            <w:vAlign w:val="center"/>
          </w:tcPr>
          <w:p w:rsidR="0085461E" w:rsidRPr="0035602C" w:rsidRDefault="0085461E" w:rsidP="002C09D6">
            <w:pPr>
              <w:spacing w:line="120" w:lineRule="atLeast"/>
              <w:rPr>
                <w:rFonts w:ascii="Verdana" w:hAnsi="Verdana" w:cs="Tahoma"/>
                <w:sz w:val="20"/>
                <w:szCs w:val="20"/>
                <w:lang w:val="el-GR"/>
              </w:rPr>
            </w:pPr>
            <w:r w:rsidRPr="0035602C">
              <w:rPr>
                <w:rFonts w:ascii="Verdana" w:hAnsi="Verdana" w:cs="Calibri"/>
                <w:sz w:val="20"/>
                <w:szCs w:val="20"/>
                <w:lang w:val="el-GR"/>
              </w:rPr>
              <w:t>Δνση Ε</w:t>
            </w:r>
            <w:r w:rsidRPr="0035602C">
              <w:rPr>
                <w:rFonts w:ascii="Verdana" w:hAnsi="Verdana" w:cs="Tahoma"/>
                <w:sz w:val="20"/>
                <w:szCs w:val="20"/>
                <w:lang w:val="el-GR"/>
              </w:rPr>
              <w:t>λέγχων Επιχειρήσεων</w:t>
            </w:r>
          </w:p>
          <w:p w:rsidR="0085461E" w:rsidRPr="0035602C" w:rsidRDefault="0085461E" w:rsidP="002C09D6">
            <w:pPr>
              <w:spacing w:line="120" w:lineRule="atLeast"/>
              <w:rPr>
                <w:rFonts w:ascii="Verdana" w:hAnsi="Verdana" w:cs="Tahoma"/>
                <w:sz w:val="20"/>
                <w:szCs w:val="20"/>
                <w:lang w:val="el-GR"/>
              </w:rPr>
            </w:pPr>
            <w:r w:rsidRPr="0035602C">
              <w:rPr>
                <w:rFonts w:ascii="Verdana" w:hAnsi="Verdana" w:cs="Tahoma"/>
                <w:sz w:val="20"/>
                <w:szCs w:val="20"/>
                <w:lang w:val="el-GR"/>
              </w:rPr>
              <w:t>Δ/νση Εργαστηριακών Ελέγχων</w:t>
            </w:r>
          </w:p>
          <w:p w:rsidR="0085461E" w:rsidRPr="0035602C" w:rsidRDefault="0085461E" w:rsidP="002C09D6">
            <w:pPr>
              <w:spacing w:line="120" w:lineRule="atLeast"/>
              <w:rPr>
                <w:rFonts w:ascii="Verdana" w:hAnsi="Verdana" w:cs="Calibri"/>
                <w:sz w:val="20"/>
                <w:szCs w:val="20"/>
                <w:lang w:val="el-GR"/>
              </w:rPr>
            </w:pPr>
            <w:r w:rsidRPr="0035602C">
              <w:rPr>
                <w:rFonts w:ascii="Verdana" w:hAnsi="Verdana" w:cs="Tahoma"/>
                <w:sz w:val="20"/>
                <w:szCs w:val="20"/>
                <w:lang w:val="el-GR"/>
              </w:rPr>
              <w:t>Περιφ. Δ/νση ΕΦΕΤ Θεσσαλίας</w:t>
            </w:r>
          </w:p>
        </w:tc>
        <w:tc>
          <w:tcPr>
            <w:tcW w:w="4117" w:type="dxa"/>
            <w:vAlign w:val="center"/>
          </w:tcPr>
          <w:p w:rsidR="0085461E" w:rsidRPr="0035602C" w:rsidRDefault="0085461E" w:rsidP="002C09D6">
            <w:pPr>
              <w:spacing w:line="120" w:lineRule="atLeast"/>
              <w:rPr>
                <w:rFonts w:ascii="Verdana" w:hAnsi="Verdana" w:cs="Calibri"/>
                <w:sz w:val="20"/>
                <w:szCs w:val="20"/>
                <w:lang w:val="el-GR"/>
              </w:rPr>
            </w:pPr>
            <w:r w:rsidRPr="0035602C">
              <w:rPr>
                <w:rFonts w:ascii="Verdana" w:hAnsi="Verdana" w:cs="Calibri"/>
                <w:sz w:val="20"/>
                <w:szCs w:val="20"/>
                <w:lang w:val="el-GR"/>
              </w:rPr>
              <w:t>Σύστημα επισήμου ελέγχου στον τομέα του γάλακτος</w:t>
            </w:r>
          </w:p>
        </w:tc>
      </w:tr>
      <w:tr w:rsidR="0085461E" w:rsidRPr="0035602C" w:rsidTr="002C09D6">
        <w:trPr>
          <w:trHeight w:val="824"/>
          <w:jc w:val="center"/>
        </w:trPr>
        <w:tc>
          <w:tcPr>
            <w:tcW w:w="3730" w:type="dxa"/>
            <w:vAlign w:val="center"/>
          </w:tcPr>
          <w:p w:rsidR="0085461E" w:rsidRPr="0035602C" w:rsidRDefault="0085461E" w:rsidP="002C09D6">
            <w:pPr>
              <w:spacing w:line="120" w:lineRule="atLeast"/>
              <w:rPr>
                <w:rFonts w:ascii="Verdana" w:hAnsi="Verdana" w:cs="Calibri"/>
                <w:sz w:val="20"/>
                <w:szCs w:val="20"/>
              </w:rPr>
            </w:pPr>
            <w:r w:rsidRPr="0035602C">
              <w:rPr>
                <w:rFonts w:ascii="Verdana" w:hAnsi="Verdana" w:cs="Calibri"/>
                <w:sz w:val="20"/>
                <w:szCs w:val="20"/>
              </w:rPr>
              <w:t xml:space="preserve">ΜΑΪΟΣ </w:t>
            </w:r>
          </w:p>
        </w:tc>
        <w:tc>
          <w:tcPr>
            <w:tcW w:w="2385" w:type="dxa"/>
            <w:vAlign w:val="center"/>
          </w:tcPr>
          <w:p w:rsidR="0085461E" w:rsidRPr="0035602C" w:rsidRDefault="0085461E" w:rsidP="002C09D6">
            <w:pPr>
              <w:spacing w:line="120" w:lineRule="atLeast"/>
              <w:rPr>
                <w:rFonts w:ascii="Verdana" w:hAnsi="Verdana" w:cs="Calibri"/>
                <w:sz w:val="20"/>
                <w:szCs w:val="20"/>
                <w:lang w:val="el-GR"/>
              </w:rPr>
            </w:pPr>
            <w:r w:rsidRPr="0035602C">
              <w:rPr>
                <w:rFonts w:ascii="Verdana" w:hAnsi="Verdana" w:cs="Calibri"/>
                <w:sz w:val="20"/>
                <w:szCs w:val="20"/>
                <w:lang w:val="el-GR"/>
              </w:rPr>
              <w:t>Κεντρική Υπηρεσία</w:t>
            </w:r>
          </w:p>
          <w:p w:rsidR="0085461E" w:rsidRPr="0035602C" w:rsidRDefault="0085461E" w:rsidP="002C09D6">
            <w:pPr>
              <w:spacing w:line="120" w:lineRule="atLeast"/>
              <w:rPr>
                <w:rFonts w:ascii="Verdana" w:hAnsi="Verdana" w:cs="Tahoma"/>
                <w:sz w:val="20"/>
                <w:szCs w:val="20"/>
                <w:lang w:val="el-GR"/>
              </w:rPr>
            </w:pPr>
            <w:r w:rsidRPr="0035602C">
              <w:rPr>
                <w:rFonts w:ascii="Verdana" w:hAnsi="Verdana" w:cs="Calibri"/>
                <w:sz w:val="20"/>
                <w:szCs w:val="20"/>
                <w:lang w:val="el-GR"/>
              </w:rPr>
              <w:t>Δ/νση Διατροφικής Πολιτικής &amp; Ερευν</w:t>
            </w:r>
            <w:r w:rsidRPr="0035602C">
              <w:rPr>
                <w:rFonts w:ascii="Arial" w:hAnsi="Arial" w:cs="Arial"/>
                <w:sz w:val="20"/>
                <w:szCs w:val="20"/>
                <w:lang w:val="el-GR"/>
              </w:rPr>
              <w:t>ὠ</w:t>
            </w:r>
            <w:r w:rsidRPr="0035602C">
              <w:rPr>
                <w:rFonts w:ascii="Verdana" w:hAnsi="Verdana" w:cs="Tahoma"/>
                <w:sz w:val="20"/>
                <w:szCs w:val="20"/>
                <w:lang w:val="el-GR"/>
              </w:rPr>
              <w:t>ν</w:t>
            </w:r>
          </w:p>
        </w:tc>
        <w:tc>
          <w:tcPr>
            <w:tcW w:w="4117" w:type="dxa"/>
            <w:vAlign w:val="center"/>
          </w:tcPr>
          <w:p w:rsidR="0085461E" w:rsidRPr="0035602C" w:rsidRDefault="0085461E" w:rsidP="002C09D6">
            <w:pPr>
              <w:spacing w:line="120" w:lineRule="atLeast"/>
              <w:rPr>
                <w:rFonts w:ascii="Verdana" w:hAnsi="Verdana" w:cs="Calibri"/>
                <w:sz w:val="20"/>
                <w:szCs w:val="20"/>
                <w:lang w:val="el-GR"/>
              </w:rPr>
            </w:pPr>
            <w:r w:rsidRPr="0035602C">
              <w:rPr>
                <w:rFonts w:ascii="Verdana" w:hAnsi="Verdana" w:cs="Calibri"/>
                <w:sz w:val="20"/>
                <w:szCs w:val="20"/>
                <w:lang w:val="el-GR"/>
              </w:rPr>
              <w:t>Διαχείριση Προγραμμάτων (ΔΙΕ400, ΔΙΕ401, ΔΙΕ402)</w:t>
            </w:r>
          </w:p>
        </w:tc>
      </w:tr>
      <w:tr w:rsidR="0085461E" w:rsidRPr="0035602C" w:rsidTr="002C09D6">
        <w:trPr>
          <w:trHeight w:val="771"/>
          <w:jc w:val="center"/>
        </w:trPr>
        <w:tc>
          <w:tcPr>
            <w:tcW w:w="3730" w:type="dxa"/>
            <w:vAlign w:val="center"/>
          </w:tcPr>
          <w:p w:rsidR="0085461E" w:rsidRPr="0035602C" w:rsidRDefault="0085461E" w:rsidP="002C09D6">
            <w:pPr>
              <w:spacing w:line="120" w:lineRule="atLeast"/>
              <w:rPr>
                <w:rFonts w:ascii="Verdana" w:hAnsi="Verdana" w:cs="Calibri"/>
                <w:sz w:val="20"/>
                <w:szCs w:val="20"/>
              </w:rPr>
            </w:pPr>
            <w:r w:rsidRPr="0035602C">
              <w:rPr>
                <w:rFonts w:ascii="Verdana" w:hAnsi="Verdana" w:cs="Calibri"/>
                <w:sz w:val="20"/>
                <w:szCs w:val="20"/>
              </w:rPr>
              <w:t xml:space="preserve">ΊΟΥΝΙΟΣ </w:t>
            </w:r>
          </w:p>
        </w:tc>
        <w:tc>
          <w:tcPr>
            <w:tcW w:w="2385" w:type="dxa"/>
            <w:vAlign w:val="center"/>
          </w:tcPr>
          <w:p w:rsidR="0085461E" w:rsidRPr="0035602C" w:rsidRDefault="0085461E" w:rsidP="002C09D6">
            <w:pPr>
              <w:spacing w:line="120" w:lineRule="atLeast"/>
              <w:rPr>
                <w:rFonts w:ascii="Verdana" w:hAnsi="Verdana" w:cs="Tahoma"/>
                <w:sz w:val="20"/>
                <w:szCs w:val="20"/>
                <w:lang w:val="el-GR"/>
              </w:rPr>
            </w:pPr>
            <w:r w:rsidRPr="0035602C">
              <w:rPr>
                <w:rFonts w:ascii="Verdana" w:hAnsi="Verdana" w:cs="Calibri"/>
                <w:sz w:val="20"/>
                <w:szCs w:val="20"/>
                <w:lang w:val="el-GR"/>
              </w:rPr>
              <w:t>Δνση Ε</w:t>
            </w:r>
            <w:r w:rsidRPr="0035602C">
              <w:rPr>
                <w:rFonts w:ascii="Verdana" w:hAnsi="Verdana" w:cs="Tahoma"/>
                <w:sz w:val="20"/>
                <w:szCs w:val="20"/>
                <w:lang w:val="el-GR"/>
              </w:rPr>
              <w:t>λέγχων Επιχειρήσεων</w:t>
            </w:r>
          </w:p>
          <w:p w:rsidR="0085461E" w:rsidRPr="0035602C" w:rsidRDefault="0085461E" w:rsidP="002C09D6">
            <w:pPr>
              <w:spacing w:line="120" w:lineRule="atLeast"/>
              <w:rPr>
                <w:rFonts w:ascii="Verdana" w:hAnsi="Verdana" w:cs="Tahoma"/>
                <w:sz w:val="20"/>
                <w:szCs w:val="20"/>
                <w:lang w:val="el-GR"/>
              </w:rPr>
            </w:pPr>
            <w:r w:rsidRPr="0035602C">
              <w:rPr>
                <w:rFonts w:ascii="Verdana" w:hAnsi="Verdana" w:cs="Tahoma"/>
                <w:sz w:val="20"/>
                <w:szCs w:val="20"/>
                <w:lang w:val="el-GR"/>
              </w:rPr>
              <w:t>Δ/νση Εργαστηριακών Ελέγχων</w:t>
            </w:r>
          </w:p>
          <w:p w:rsidR="0085461E" w:rsidRPr="0035602C" w:rsidRDefault="0085461E" w:rsidP="002C09D6">
            <w:pPr>
              <w:spacing w:line="120" w:lineRule="atLeast"/>
              <w:rPr>
                <w:rFonts w:ascii="Verdana" w:hAnsi="Verdana" w:cs="Calibri"/>
                <w:sz w:val="20"/>
                <w:szCs w:val="20"/>
                <w:lang w:val="el-GR"/>
              </w:rPr>
            </w:pPr>
            <w:r w:rsidRPr="0035602C">
              <w:rPr>
                <w:rFonts w:ascii="Verdana" w:hAnsi="Verdana" w:cs="Tahoma"/>
                <w:sz w:val="20"/>
                <w:szCs w:val="20"/>
                <w:lang w:val="el-GR"/>
              </w:rPr>
              <w:t>Περιφ. Δ/νση ΕΦΕΤ Δυτικής Ελλάδας</w:t>
            </w:r>
          </w:p>
        </w:tc>
        <w:tc>
          <w:tcPr>
            <w:tcW w:w="4117" w:type="dxa"/>
            <w:vAlign w:val="center"/>
          </w:tcPr>
          <w:p w:rsidR="0085461E" w:rsidRPr="0035602C" w:rsidRDefault="0085461E" w:rsidP="002C09D6">
            <w:pPr>
              <w:spacing w:line="120" w:lineRule="atLeast"/>
              <w:rPr>
                <w:rFonts w:ascii="Verdana" w:hAnsi="Verdana" w:cs="Calibri"/>
                <w:sz w:val="20"/>
                <w:szCs w:val="20"/>
                <w:lang w:val="el-GR"/>
              </w:rPr>
            </w:pPr>
            <w:r w:rsidRPr="0035602C">
              <w:rPr>
                <w:rFonts w:ascii="Verdana" w:hAnsi="Verdana" w:cs="Calibri"/>
                <w:sz w:val="20"/>
                <w:szCs w:val="20"/>
                <w:lang w:val="el-GR"/>
              </w:rPr>
              <w:t>Επανέλεγχος επιθεώρησης  2014/02</w:t>
            </w:r>
          </w:p>
          <w:p w:rsidR="0085461E" w:rsidRPr="0035602C" w:rsidRDefault="0085461E" w:rsidP="002C09D6">
            <w:pPr>
              <w:spacing w:line="120" w:lineRule="atLeast"/>
              <w:rPr>
                <w:rFonts w:ascii="Verdana" w:hAnsi="Verdana" w:cs="Calibri"/>
                <w:sz w:val="20"/>
                <w:szCs w:val="20"/>
                <w:lang w:val="el-GR"/>
              </w:rPr>
            </w:pPr>
            <w:r w:rsidRPr="0035602C">
              <w:rPr>
                <w:rFonts w:ascii="Verdana" w:hAnsi="Verdana" w:cs="Calibri"/>
                <w:sz w:val="20"/>
                <w:szCs w:val="20"/>
                <w:lang w:val="el-GR"/>
              </w:rPr>
              <w:t>Σύστημα επισήμου ελέγχου στον τομέα των αλιευμάτων</w:t>
            </w:r>
          </w:p>
        </w:tc>
      </w:tr>
      <w:tr w:rsidR="0085461E" w:rsidRPr="0035602C" w:rsidTr="002C09D6">
        <w:trPr>
          <w:trHeight w:val="1051"/>
          <w:jc w:val="center"/>
        </w:trPr>
        <w:tc>
          <w:tcPr>
            <w:tcW w:w="3730" w:type="dxa"/>
            <w:vAlign w:val="center"/>
          </w:tcPr>
          <w:p w:rsidR="0085461E" w:rsidRPr="0035602C" w:rsidRDefault="0085461E" w:rsidP="002C09D6">
            <w:pPr>
              <w:spacing w:line="120" w:lineRule="atLeast"/>
              <w:rPr>
                <w:rFonts w:ascii="Verdana" w:hAnsi="Verdana" w:cs="Calibri"/>
                <w:sz w:val="20"/>
                <w:szCs w:val="20"/>
              </w:rPr>
            </w:pPr>
            <w:r w:rsidRPr="0035602C">
              <w:rPr>
                <w:rFonts w:ascii="Verdana" w:hAnsi="Verdana" w:cs="Calibri"/>
                <w:sz w:val="20"/>
                <w:szCs w:val="20"/>
              </w:rPr>
              <w:t xml:space="preserve">ΟΚΤΩΒΡΙΟΣ </w:t>
            </w:r>
          </w:p>
        </w:tc>
        <w:tc>
          <w:tcPr>
            <w:tcW w:w="2385" w:type="dxa"/>
            <w:vAlign w:val="center"/>
          </w:tcPr>
          <w:p w:rsidR="0085461E" w:rsidRPr="0035602C" w:rsidRDefault="0085461E" w:rsidP="002C09D6">
            <w:pPr>
              <w:spacing w:line="120" w:lineRule="atLeast"/>
              <w:rPr>
                <w:rFonts w:ascii="Verdana" w:hAnsi="Verdana" w:cs="Tahoma"/>
                <w:sz w:val="20"/>
                <w:szCs w:val="20"/>
                <w:lang w:val="el-GR"/>
              </w:rPr>
            </w:pPr>
            <w:r w:rsidRPr="0035602C">
              <w:rPr>
                <w:rFonts w:ascii="Verdana" w:hAnsi="Verdana" w:cs="Calibri"/>
                <w:sz w:val="20"/>
                <w:szCs w:val="20"/>
                <w:lang w:val="el-GR"/>
              </w:rPr>
              <w:t>Δνση Ε</w:t>
            </w:r>
            <w:r w:rsidRPr="0035602C">
              <w:rPr>
                <w:rFonts w:ascii="Verdana" w:hAnsi="Verdana" w:cs="Tahoma"/>
                <w:sz w:val="20"/>
                <w:szCs w:val="20"/>
                <w:lang w:val="el-GR"/>
              </w:rPr>
              <w:t>λέγχων Επιχειρήσεων</w:t>
            </w:r>
          </w:p>
          <w:p w:rsidR="0085461E" w:rsidRPr="0035602C" w:rsidRDefault="0085461E" w:rsidP="002C09D6">
            <w:pPr>
              <w:spacing w:line="120" w:lineRule="atLeast"/>
              <w:rPr>
                <w:rFonts w:ascii="Verdana" w:hAnsi="Verdana" w:cs="Tahoma"/>
                <w:sz w:val="20"/>
                <w:szCs w:val="20"/>
                <w:lang w:val="el-GR"/>
              </w:rPr>
            </w:pPr>
            <w:r w:rsidRPr="0035602C">
              <w:rPr>
                <w:rFonts w:ascii="Verdana" w:hAnsi="Verdana" w:cs="Tahoma"/>
                <w:sz w:val="20"/>
                <w:szCs w:val="20"/>
                <w:lang w:val="el-GR"/>
              </w:rPr>
              <w:t>Δ/νση Εργαστηριακών Ελέγχων</w:t>
            </w:r>
          </w:p>
          <w:p w:rsidR="0085461E" w:rsidRPr="0035602C" w:rsidRDefault="0085461E" w:rsidP="002C09D6">
            <w:pPr>
              <w:pStyle w:val="BodyText"/>
              <w:spacing w:line="120" w:lineRule="atLeast"/>
              <w:rPr>
                <w:rFonts w:ascii="Verdana" w:hAnsi="Verdana" w:cs="Calibri"/>
                <w:b/>
                <w:sz w:val="20"/>
                <w:szCs w:val="20"/>
                <w:lang w:val="en-US" w:eastAsia="en-US"/>
              </w:rPr>
            </w:pPr>
            <w:r w:rsidRPr="0035602C">
              <w:rPr>
                <w:rFonts w:ascii="Verdana" w:hAnsi="Verdana" w:cs="Tahoma"/>
                <w:b/>
                <w:sz w:val="20"/>
                <w:szCs w:val="20"/>
                <w:lang w:eastAsia="en-US"/>
              </w:rPr>
              <w:t xml:space="preserve">Περιφ. Δ/νση ΕΦΕΤ Κεντ. </w:t>
            </w:r>
            <w:r w:rsidRPr="0035602C">
              <w:rPr>
                <w:rFonts w:ascii="Verdana" w:hAnsi="Verdana" w:cs="Tahoma"/>
                <w:b/>
                <w:sz w:val="20"/>
                <w:szCs w:val="20"/>
                <w:lang w:val="en-US" w:eastAsia="en-US"/>
              </w:rPr>
              <w:t>Μακεδονίας</w:t>
            </w:r>
          </w:p>
        </w:tc>
        <w:tc>
          <w:tcPr>
            <w:tcW w:w="4117" w:type="dxa"/>
            <w:vAlign w:val="center"/>
          </w:tcPr>
          <w:p w:rsidR="0085461E" w:rsidRPr="0035602C" w:rsidRDefault="0085461E" w:rsidP="002C09D6">
            <w:pPr>
              <w:pStyle w:val="BodyText"/>
              <w:spacing w:line="120" w:lineRule="atLeast"/>
              <w:rPr>
                <w:rFonts w:ascii="Verdana" w:hAnsi="Verdana" w:cs="Calibri"/>
                <w:b/>
                <w:sz w:val="20"/>
                <w:szCs w:val="20"/>
                <w:lang w:eastAsia="en-US"/>
              </w:rPr>
            </w:pPr>
            <w:r w:rsidRPr="0035602C">
              <w:rPr>
                <w:rFonts w:ascii="Verdana" w:hAnsi="Verdana" w:cs="Calibri"/>
                <w:b/>
                <w:sz w:val="20"/>
                <w:szCs w:val="20"/>
                <w:lang w:eastAsia="en-US"/>
              </w:rPr>
              <w:t xml:space="preserve">Σύστημα Διασφάλισης Ποιότητας  -  </w:t>
            </w:r>
            <w:r w:rsidRPr="0035602C">
              <w:rPr>
                <w:rFonts w:ascii="Verdana" w:hAnsi="Verdana" w:cs="Calibri"/>
                <w:b/>
                <w:sz w:val="20"/>
                <w:szCs w:val="20"/>
                <w:lang w:val="en-US" w:eastAsia="en-US"/>
              </w:rPr>
              <w:t>ISO</w:t>
            </w:r>
            <w:r w:rsidRPr="0035602C">
              <w:rPr>
                <w:rFonts w:ascii="Verdana" w:hAnsi="Verdana" w:cs="Calibri"/>
                <w:b/>
                <w:sz w:val="20"/>
                <w:szCs w:val="20"/>
                <w:lang w:eastAsia="en-US"/>
              </w:rPr>
              <w:t xml:space="preserve"> 9001:2008</w:t>
            </w:r>
          </w:p>
          <w:p w:rsidR="0085461E" w:rsidRPr="0035602C" w:rsidRDefault="0085461E" w:rsidP="002C09D6">
            <w:pPr>
              <w:pStyle w:val="BodyText"/>
              <w:spacing w:line="120" w:lineRule="atLeast"/>
              <w:rPr>
                <w:rFonts w:ascii="Verdana" w:hAnsi="Verdana" w:cs="Calibri"/>
                <w:b/>
                <w:sz w:val="20"/>
                <w:szCs w:val="20"/>
                <w:lang w:eastAsia="en-US"/>
              </w:rPr>
            </w:pPr>
            <w:r w:rsidRPr="0035602C">
              <w:rPr>
                <w:rFonts w:ascii="Verdana" w:hAnsi="Verdana" w:cs="Calibri"/>
                <w:b/>
                <w:sz w:val="20"/>
                <w:szCs w:val="20"/>
                <w:lang w:eastAsia="en-US"/>
              </w:rPr>
              <w:t xml:space="preserve">Αξιολόγηση του συστήματος ελέγχου της απάτης/νοθείας στον τομέα του ελαιολάδου </w:t>
            </w:r>
          </w:p>
          <w:p w:rsidR="0085461E" w:rsidRPr="0035602C" w:rsidRDefault="0085461E" w:rsidP="002C09D6">
            <w:pPr>
              <w:pStyle w:val="BodyText"/>
              <w:spacing w:line="120" w:lineRule="atLeast"/>
              <w:rPr>
                <w:rFonts w:ascii="Verdana" w:hAnsi="Verdana" w:cs="Calibri"/>
                <w:sz w:val="20"/>
                <w:szCs w:val="20"/>
                <w:lang w:eastAsia="en-US"/>
              </w:rPr>
            </w:pPr>
          </w:p>
        </w:tc>
      </w:tr>
      <w:tr w:rsidR="0085461E" w:rsidRPr="0035602C" w:rsidTr="002C09D6">
        <w:trPr>
          <w:trHeight w:val="423"/>
          <w:jc w:val="center"/>
        </w:trPr>
        <w:tc>
          <w:tcPr>
            <w:tcW w:w="3730" w:type="dxa"/>
            <w:vAlign w:val="center"/>
          </w:tcPr>
          <w:p w:rsidR="0085461E" w:rsidRPr="0035602C" w:rsidRDefault="0085461E" w:rsidP="002C09D6">
            <w:pPr>
              <w:spacing w:line="240" w:lineRule="atLeast"/>
              <w:rPr>
                <w:rFonts w:ascii="Verdana" w:hAnsi="Verdana" w:cs="Calibri"/>
                <w:sz w:val="20"/>
                <w:szCs w:val="20"/>
              </w:rPr>
            </w:pPr>
            <w:r w:rsidRPr="0035602C">
              <w:rPr>
                <w:rFonts w:ascii="Verdana" w:hAnsi="Verdana" w:cs="Calibri"/>
                <w:sz w:val="20"/>
                <w:szCs w:val="20"/>
              </w:rPr>
              <w:t xml:space="preserve">ΝΟΕΜΒΡΙΟΣ </w:t>
            </w:r>
          </w:p>
        </w:tc>
        <w:tc>
          <w:tcPr>
            <w:tcW w:w="2385" w:type="dxa"/>
            <w:vAlign w:val="center"/>
          </w:tcPr>
          <w:p w:rsidR="0085461E" w:rsidRPr="0035602C" w:rsidRDefault="0085461E" w:rsidP="002C09D6">
            <w:pPr>
              <w:spacing w:line="240" w:lineRule="atLeast"/>
              <w:rPr>
                <w:rFonts w:ascii="Verdana" w:hAnsi="Verdana" w:cs="Tahoma"/>
                <w:sz w:val="20"/>
                <w:szCs w:val="20"/>
                <w:lang w:val="el-GR"/>
              </w:rPr>
            </w:pPr>
            <w:r w:rsidRPr="0035602C">
              <w:rPr>
                <w:rFonts w:ascii="Verdana" w:hAnsi="Verdana" w:cs="Calibri"/>
                <w:sz w:val="20"/>
                <w:szCs w:val="20"/>
                <w:lang w:val="el-GR"/>
              </w:rPr>
              <w:t>Δνση Ε</w:t>
            </w:r>
            <w:r w:rsidRPr="0035602C">
              <w:rPr>
                <w:rFonts w:ascii="Verdana" w:hAnsi="Verdana" w:cs="Tahoma"/>
                <w:sz w:val="20"/>
                <w:szCs w:val="20"/>
                <w:lang w:val="el-GR"/>
              </w:rPr>
              <w:t>λέγχων Επιχειρήσεων</w:t>
            </w:r>
          </w:p>
          <w:p w:rsidR="0085461E" w:rsidRPr="0035602C" w:rsidRDefault="0085461E" w:rsidP="002C09D6">
            <w:pPr>
              <w:spacing w:line="240" w:lineRule="atLeast"/>
              <w:rPr>
                <w:rFonts w:ascii="Verdana" w:hAnsi="Verdana" w:cs="Tahoma"/>
                <w:sz w:val="20"/>
                <w:szCs w:val="20"/>
                <w:lang w:val="el-GR"/>
              </w:rPr>
            </w:pPr>
            <w:r w:rsidRPr="0035602C">
              <w:rPr>
                <w:rFonts w:ascii="Verdana" w:hAnsi="Verdana" w:cs="Tahoma"/>
                <w:sz w:val="20"/>
                <w:szCs w:val="20"/>
                <w:lang w:val="el-GR"/>
              </w:rPr>
              <w:t>Δ/νση Εργαστηριακών Ελέγχων</w:t>
            </w:r>
          </w:p>
          <w:p w:rsidR="0085461E" w:rsidRPr="0035602C" w:rsidRDefault="0085461E" w:rsidP="002C09D6">
            <w:pPr>
              <w:spacing w:line="240" w:lineRule="atLeast"/>
              <w:rPr>
                <w:rFonts w:ascii="Verdana" w:hAnsi="Verdana" w:cs="Tahoma"/>
                <w:sz w:val="20"/>
                <w:szCs w:val="20"/>
                <w:lang w:val="el-GR"/>
              </w:rPr>
            </w:pPr>
            <w:r w:rsidRPr="0035602C">
              <w:rPr>
                <w:rFonts w:ascii="Verdana" w:hAnsi="Verdana" w:cs="Tahoma"/>
                <w:sz w:val="20"/>
                <w:szCs w:val="20"/>
                <w:lang w:val="el-GR"/>
              </w:rPr>
              <w:t>Περιφ. Δ/νση ΕΦΕΤ Αττικής</w:t>
            </w:r>
          </w:p>
          <w:p w:rsidR="0085461E" w:rsidRPr="0035602C" w:rsidRDefault="0085461E" w:rsidP="002C09D6">
            <w:pPr>
              <w:spacing w:line="240" w:lineRule="atLeast"/>
              <w:rPr>
                <w:rFonts w:ascii="Verdana" w:hAnsi="Verdana" w:cs="Calibri"/>
                <w:sz w:val="20"/>
                <w:szCs w:val="20"/>
              </w:rPr>
            </w:pPr>
            <w:r w:rsidRPr="0035602C">
              <w:rPr>
                <w:rFonts w:ascii="Verdana" w:hAnsi="Verdana" w:cs="Tahoma"/>
                <w:sz w:val="20"/>
                <w:szCs w:val="20"/>
                <w:lang w:val="el-GR"/>
              </w:rPr>
              <w:t xml:space="preserve">Περιφ. </w:t>
            </w:r>
            <w:r w:rsidRPr="0035602C">
              <w:rPr>
                <w:rFonts w:ascii="Verdana" w:hAnsi="Verdana" w:cs="Tahoma"/>
                <w:sz w:val="20"/>
                <w:szCs w:val="20"/>
              </w:rPr>
              <w:t>Δ/νση ΕΦΕΤ Kρήτης</w:t>
            </w:r>
          </w:p>
        </w:tc>
        <w:tc>
          <w:tcPr>
            <w:tcW w:w="4117" w:type="dxa"/>
            <w:vAlign w:val="center"/>
          </w:tcPr>
          <w:p w:rsidR="0085461E" w:rsidRPr="0035602C" w:rsidRDefault="0085461E" w:rsidP="002C09D6">
            <w:pPr>
              <w:spacing w:line="240" w:lineRule="atLeast"/>
              <w:rPr>
                <w:rFonts w:ascii="Verdana" w:hAnsi="Verdana" w:cs="Calibri"/>
                <w:sz w:val="20"/>
                <w:szCs w:val="20"/>
              </w:rPr>
            </w:pPr>
            <w:r w:rsidRPr="0035602C">
              <w:rPr>
                <w:rFonts w:ascii="Verdana" w:hAnsi="Verdana" w:cs="Calibri"/>
                <w:sz w:val="20"/>
                <w:szCs w:val="20"/>
              </w:rPr>
              <w:t>Διαπίστωση εφαρμογής μικροβιολογικών κριτηρίων</w:t>
            </w:r>
          </w:p>
        </w:tc>
      </w:tr>
      <w:tr w:rsidR="0085461E" w:rsidRPr="0035602C" w:rsidTr="002C09D6">
        <w:trPr>
          <w:trHeight w:val="423"/>
          <w:jc w:val="center"/>
        </w:trPr>
        <w:tc>
          <w:tcPr>
            <w:tcW w:w="3730" w:type="dxa"/>
            <w:vAlign w:val="center"/>
          </w:tcPr>
          <w:p w:rsidR="0085461E" w:rsidRPr="0035602C" w:rsidRDefault="0085461E" w:rsidP="002C09D6">
            <w:pPr>
              <w:spacing w:line="120" w:lineRule="atLeast"/>
              <w:rPr>
                <w:rFonts w:ascii="Verdana" w:hAnsi="Verdana" w:cs="Calibri"/>
                <w:sz w:val="20"/>
                <w:szCs w:val="20"/>
              </w:rPr>
            </w:pPr>
            <w:r w:rsidRPr="0035602C">
              <w:rPr>
                <w:rFonts w:ascii="Verdana" w:hAnsi="Verdana" w:cs="Calibri"/>
                <w:sz w:val="20"/>
                <w:szCs w:val="20"/>
              </w:rPr>
              <w:t xml:space="preserve">ΟΚΤΩΒΡΙΟΣ </w:t>
            </w:r>
          </w:p>
          <w:p w:rsidR="0085461E" w:rsidRPr="0035602C" w:rsidRDefault="0085461E" w:rsidP="002C09D6">
            <w:pPr>
              <w:spacing w:line="120" w:lineRule="atLeast"/>
              <w:rPr>
                <w:rFonts w:ascii="Verdana" w:hAnsi="Verdana" w:cs="Calibri"/>
                <w:sz w:val="20"/>
                <w:szCs w:val="20"/>
              </w:rPr>
            </w:pPr>
            <w:r w:rsidRPr="0035602C">
              <w:rPr>
                <w:rFonts w:ascii="Verdana" w:hAnsi="Verdana" w:cs="Calibri"/>
                <w:sz w:val="20"/>
                <w:szCs w:val="20"/>
              </w:rPr>
              <w:t xml:space="preserve">ΝΟΕΜΒΡΙΟΣ </w:t>
            </w:r>
          </w:p>
          <w:p w:rsidR="0085461E" w:rsidRPr="0035602C" w:rsidRDefault="0085461E" w:rsidP="002C09D6">
            <w:pPr>
              <w:spacing w:line="240" w:lineRule="atLeast"/>
              <w:rPr>
                <w:rFonts w:ascii="Verdana" w:hAnsi="Verdana" w:cs="Calibri"/>
                <w:sz w:val="20"/>
                <w:szCs w:val="20"/>
              </w:rPr>
            </w:pPr>
            <w:r w:rsidRPr="0035602C">
              <w:rPr>
                <w:rFonts w:ascii="Verdana" w:hAnsi="Verdana" w:cs="Calibri"/>
                <w:sz w:val="20"/>
                <w:szCs w:val="20"/>
              </w:rPr>
              <w:t>ΔΕΚΕΜΒΡΙΟΣ</w:t>
            </w:r>
          </w:p>
        </w:tc>
        <w:tc>
          <w:tcPr>
            <w:tcW w:w="2385" w:type="dxa"/>
            <w:vAlign w:val="center"/>
          </w:tcPr>
          <w:p w:rsidR="0085461E" w:rsidRPr="0035602C" w:rsidRDefault="0085461E" w:rsidP="002C09D6">
            <w:pPr>
              <w:spacing w:line="240" w:lineRule="atLeast"/>
              <w:rPr>
                <w:rFonts w:ascii="Verdana" w:hAnsi="Verdana" w:cs="Calibri"/>
                <w:sz w:val="20"/>
                <w:szCs w:val="20"/>
              </w:rPr>
            </w:pPr>
          </w:p>
        </w:tc>
        <w:tc>
          <w:tcPr>
            <w:tcW w:w="4117" w:type="dxa"/>
            <w:vAlign w:val="center"/>
          </w:tcPr>
          <w:p w:rsidR="0085461E" w:rsidRPr="0035602C" w:rsidRDefault="0085461E" w:rsidP="002C09D6">
            <w:pPr>
              <w:spacing w:line="240" w:lineRule="atLeast"/>
              <w:rPr>
                <w:rFonts w:ascii="Verdana" w:hAnsi="Verdana" w:cs="Calibri"/>
                <w:sz w:val="20"/>
                <w:szCs w:val="20"/>
              </w:rPr>
            </w:pPr>
            <w:r w:rsidRPr="0035602C">
              <w:rPr>
                <w:rFonts w:ascii="Verdana" w:hAnsi="Verdana" w:cs="Calibri"/>
                <w:sz w:val="20"/>
                <w:szCs w:val="20"/>
              </w:rPr>
              <w:t>Παρακολούθηση υλοποίησης διορθωτικών ενεργειών</w:t>
            </w:r>
          </w:p>
        </w:tc>
      </w:tr>
    </w:tbl>
    <w:p w:rsidR="0085461E" w:rsidRPr="0035602C" w:rsidRDefault="0085461E" w:rsidP="004430E2">
      <w:pPr>
        <w:pStyle w:val="BodyText"/>
        <w:rPr>
          <w:rFonts w:ascii="Verdana" w:hAnsi="Verdana" w:cs="Calibri"/>
          <w:color w:val="FFFFFF"/>
          <w:sz w:val="20"/>
          <w:szCs w:val="20"/>
        </w:rPr>
      </w:pPr>
      <w:r w:rsidRPr="0035602C">
        <w:rPr>
          <w:rFonts w:ascii="Verdana" w:hAnsi="Verdana" w:cs="Calibri"/>
          <w:color w:val="FFFFFF"/>
          <w:sz w:val="20"/>
          <w:szCs w:val="20"/>
        </w:rPr>
        <w:t>ΗΝΑΣ ΑΠΟΣΤΟΛΗΣ</w:t>
      </w:r>
    </w:p>
    <w:p w:rsidR="0085461E" w:rsidRPr="0035602C" w:rsidRDefault="0085461E" w:rsidP="004430E2">
      <w:pPr>
        <w:pStyle w:val="BodyText"/>
        <w:rPr>
          <w:rFonts w:ascii="Verdana" w:hAnsi="Verdana" w:cs="Calibri"/>
          <w:color w:val="FFFFFF"/>
          <w:sz w:val="20"/>
          <w:szCs w:val="20"/>
        </w:rPr>
      </w:pPr>
      <w:r w:rsidRPr="0035602C">
        <w:rPr>
          <w:rFonts w:ascii="Verdana" w:hAnsi="Verdana" w:cs="Calibri"/>
          <w:color w:val="FFFFFF"/>
          <w:sz w:val="20"/>
          <w:szCs w:val="20"/>
        </w:rPr>
        <w:t>ΜΗΝΑΣ ΑΠΟΣΤΟΛΗΣ</w:t>
      </w:r>
    </w:p>
    <w:p w:rsidR="0085461E" w:rsidRPr="0035602C" w:rsidRDefault="0085461E" w:rsidP="004430E2">
      <w:pPr>
        <w:spacing w:after="120"/>
        <w:jc w:val="both"/>
        <w:rPr>
          <w:rFonts w:ascii="Verdana" w:hAnsi="Verdana"/>
          <w:sz w:val="20"/>
          <w:szCs w:val="20"/>
        </w:rPr>
      </w:pPr>
    </w:p>
    <w:p w:rsidR="0085461E" w:rsidRPr="0035602C" w:rsidRDefault="0085461E" w:rsidP="004430E2">
      <w:pPr>
        <w:spacing w:after="120"/>
        <w:jc w:val="center"/>
        <w:rPr>
          <w:rFonts w:ascii="Verdana" w:hAnsi="Verdana"/>
          <w:b/>
          <w:sz w:val="20"/>
          <w:szCs w:val="20"/>
        </w:rPr>
      </w:pPr>
      <w:r w:rsidRPr="0035602C">
        <w:rPr>
          <w:rFonts w:ascii="Verdana" w:hAnsi="Verdana"/>
          <w:b/>
          <w:sz w:val="20"/>
          <w:szCs w:val="20"/>
          <w:lang w:val="el-GR"/>
        </w:rPr>
        <w:t xml:space="preserve">ΤΡΟΠΟΠΟΙΗΣΗ ΠΡΟΓΡΑΜΜΑΤΟΣ ΕΣΩΤΕΡΙΚΩΝ ΕΠΙΘΕΩΡΗΣΕΩΝ ΕΤΟΥΣ 2016 (Απόφαση Δ.Σ. υπ’ αριθ. </w:t>
      </w:r>
      <w:r w:rsidRPr="0035602C">
        <w:rPr>
          <w:rFonts w:ascii="Verdana" w:hAnsi="Verdana"/>
          <w:b/>
          <w:sz w:val="20"/>
          <w:szCs w:val="20"/>
        </w:rPr>
        <w:t>133/22-04-2016)</w:t>
      </w: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5"/>
        <w:gridCol w:w="2552"/>
        <w:gridCol w:w="5895"/>
      </w:tblGrid>
      <w:tr w:rsidR="0085461E" w:rsidRPr="0035602C" w:rsidTr="002C09D6">
        <w:trPr>
          <w:trHeight w:val="1110"/>
          <w:jc w:val="center"/>
        </w:trPr>
        <w:tc>
          <w:tcPr>
            <w:tcW w:w="1785" w:type="dxa"/>
            <w:shd w:val="clear" w:color="auto" w:fill="1F497D"/>
            <w:vAlign w:val="center"/>
          </w:tcPr>
          <w:p w:rsidR="0085461E" w:rsidRPr="0035602C" w:rsidRDefault="0085461E" w:rsidP="002C09D6">
            <w:pPr>
              <w:pStyle w:val="BodyText"/>
              <w:jc w:val="center"/>
              <w:rPr>
                <w:rFonts w:ascii="Verdana" w:hAnsi="Verdana" w:cs="Calibri"/>
                <w:color w:val="FFFFFF"/>
                <w:sz w:val="20"/>
                <w:szCs w:val="20"/>
                <w:lang w:val="en-US" w:eastAsia="en-US"/>
              </w:rPr>
            </w:pPr>
            <w:r w:rsidRPr="0035602C">
              <w:rPr>
                <w:rFonts w:ascii="Verdana" w:hAnsi="Verdana" w:cs="Calibri"/>
                <w:color w:val="FFFFFF"/>
                <w:sz w:val="20"/>
                <w:szCs w:val="20"/>
                <w:lang w:val="en-US" w:eastAsia="en-US"/>
              </w:rPr>
              <w:t>ΜΗΝΑΣ ΑΠΟΣΤΟΛΗΣ</w:t>
            </w:r>
          </w:p>
        </w:tc>
        <w:tc>
          <w:tcPr>
            <w:tcW w:w="2552" w:type="dxa"/>
            <w:shd w:val="clear" w:color="auto" w:fill="1F497D"/>
            <w:vAlign w:val="center"/>
          </w:tcPr>
          <w:p w:rsidR="0085461E" w:rsidRPr="0035602C" w:rsidRDefault="0085461E" w:rsidP="002C09D6">
            <w:pPr>
              <w:pStyle w:val="BodyText"/>
              <w:jc w:val="center"/>
              <w:rPr>
                <w:rFonts w:ascii="Verdana" w:hAnsi="Verdana" w:cs="Calibri"/>
                <w:color w:val="FFFFFF"/>
                <w:sz w:val="20"/>
                <w:szCs w:val="20"/>
                <w:lang w:val="en-US" w:eastAsia="en-US"/>
              </w:rPr>
            </w:pPr>
            <w:r w:rsidRPr="0035602C">
              <w:rPr>
                <w:rFonts w:ascii="Verdana" w:hAnsi="Verdana" w:cs="Calibri"/>
                <w:color w:val="FFFFFF"/>
                <w:sz w:val="20"/>
                <w:szCs w:val="20"/>
                <w:lang w:val="en-US" w:eastAsia="en-US"/>
              </w:rPr>
              <w:t>ΕΜΠΛΕΚΟΜΕΝΕΣ</w:t>
            </w:r>
          </w:p>
          <w:p w:rsidR="0085461E" w:rsidRPr="0035602C" w:rsidRDefault="0085461E" w:rsidP="002C09D6">
            <w:pPr>
              <w:pStyle w:val="BodyText"/>
              <w:jc w:val="center"/>
              <w:rPr>
                <w:rFonts w:ascii="Verdana" w:hAnsi="Verdana" w:cs="Calibri"/>
                <w:color w:val="FFFFFF"/>
                <w:sz w:val="20"/>
                <w:szCs w:val="20"/>
                <w:lang w:val="en-US" w:eastAsia="en-US"/>
              </w:rPr>
            </w:pPr>
            <w:r w:rsidRPr="0035602C">
              <w:rPr>
                <w:rFonts w:ascii="Verdana" w:hAnsi="Verdana" w:cs="Calibri"/>
                <w:color w:val="FFFFFF"/>
                <w:sz w:val="20"/>
                <w:szCs w:val="20"/>
                <w:lang w:val="en-US" w:eastAsia="en-US"/>
              </w:rPr>
              <w:t xml:space="preserve">ΥΠΗΡΕΣΙΕΣ </w:t>
            </w:r>
            <w:r w:rsidRPr="0035602C">
              <w:rPr>
                <w:rFonts w:ascii="Verdana" w:hAnsi="Verdana" w:cs="Calibri"/>
                <w:color w:val="FFFFFF"/>
                <w:sz w:val="20"/>
                <w:szCs w:val="20"/>
                <w:lang w:val="en-US" w:eastAsia="en-US"/>
              </w:rPr>
              <w:br/>
            </w:r>
          </w:p>
        </w:tc>
        <w:tc>
          <w:tcPr>
            <w:tcW w:w="5895" w:type="dxa"/>
            <w:shd w:val="clear" w:color="auto" w:fill="1F497D"/>
            <w:vAlign w:val="center"/>
          </w:tcPr>
          <w:p w:rsidR="0085461E" w:rsidRPr="0035602C" w:rsidRDefault="0085461E" w:rsidP="002C09D6">
            <w:pPr>
              <w:pStyle w:val="BodyText"/>
              <w:jc w:val="center"/>
              <w:rPr>
                <w:rFonts w:ascii="Verdana" w:hAnsi="Verdana" w:cs="Calibri"/>
                <w:color w:val="FFFFFF"/>
                <w:sz w:val="20"/>
                <w:szCs w:val="20"/>
                <w:lang w:val="en-US" w:eastAsia="en-US"/>
              </w:rPr>
            </w:pPr>
            <w:r w:rsidRPr="0035602C">
              <w:rPr>
                <w:rFonts w:ascii="Verdana" w:hAnsi="Verdana" w:cs="Calibri"/>
                <w:color w:val="FFFFFF"/>
                <w:sz w:val="20"/>
                <w:szCs w:val="20"/>
                <w:lang w:val="en-US" w:eastAsia="en-US"/>
              </w:rPr>
              <w:t>ΔΡΑΣΕΙΣ</w:t>
            </w:r>
          </w:p>
        </w:tc>
      </w:tr>
      <w:tr w:rsidR="0085461E" w:rsidRPr="0035602C" w:rsidTr="002C09D6">
        <w:trPr>
          <w:trHeight w:val="934"/>
          <w:jc w:val="center"/>
        </w:trPr>
        <w:tc>
          <w:tcPr>
            <w:tcW w:w="1785" w:type="dxa"/>
            <w:vAlign w:val="center"/>
          </w:tcPr>
          <w:p w:rsidR="0085461E" w:rsidRPr="0035602C" w:rsidRDefault="0085461E" w:rsidP="002C09D6">
            <w:pPr>
              <w:rPr>
                <w:rFonts w:ascii="Verdana" w:hAnsi="Verdana" w:cs="Calibri"/>
                <w:sz w:val="20"/>
                <w:szCs w:val="20"/>
              </w:rPr>
            </w:pPr>
            <w:r w:rsidRPr="0035602C">
              <w:rPr>
                <w:rFonts w:ascii="Verdana" w:hAnsi="Verdana" w:cs="Calibri"/>
                <w:sz w:val="20"/>
                <w:szCs w:val="20"/>
              </w:rPr>
              <w:t xml:space="preserve">ΙΑΝΟΥΑΡΙΟΣ </w:t>
            </w:r>
          </w:p>
          <w:p w:rsidR="0085461E" w:rsidRPr="0035602C" w:rsidRDefault="0085461E" w:rsidP="002C09D6">
            <w:pPr>
              <w:rPr>
                <w:rFonts w:ascii="Verdana" w:hAnsi="Verdana" w:cs="Calibri"/>
                <w:sz w:val="20"/>
                <w:szCs w:val="20"/>
              </w:rPr>
            </w:pPr>
            <w:r w:rsidRPr="0035602C">
              <w:rPr>
                <w:rFonts w:ascii="Verdana" w:hAnsi="Verdana" w:cs="Calibri"/>
                <w:sz w:val="20"/>
                <w:szCs w:val="20"/>
              </w:rPr>
              <w:t xml:space="preserve">ΦΕΒΡΟΥΑΡΙΟΣ </w:t>
            </w:r>
          </w:p>
          <w:p w:rsidR="0085461E" w:rsidRPr="0035602C" w:rsidRDefault="0085461E" w:rsidP="002C09D6">
            <w:pPr>
              <w:rPr>
                <w:rFonts w:ascii="Verdana" w:hAnsi="Verdana" w:cs="Calibri"/>
                <w:sz w:val="20"/>
                <w:szCs w:val="20"/>
              </w:rPr>
            </w:pPr>
            <w:r w:rsidRPr="0035602C">
              <w:rPr>
                <w:rFonts w:ascii="Verdana" w:hAnsi="Verdana" w:cs="Calibri"/>
                <w:sz w:val="20"/>
                <w:szCs w:val="20"/>
              </w:rPr>
              <w:t xml:space="preserve">ΜΑΡΤΙΟΣ </w:t>
            </w:r>
          </w:p>
        </w:tc>
        <w:tc>
          <w:tcPr>
            <w:tcW w:w="2552" w:type="dxa"/>
            <w:vAlign w:val="center"/>
          </w:tcPr>
          <w:p w:rsidR="0085461E" w:rsidRPr="0035602C" w:rsidRDefault="0085461E" w:rsidP="002C09D6">
            <w:pPr>
              <w:rPr>
                <w:rFonts w:ascii="Verdana" w:hAnsi="Verdana" w:cs="Calibri"/>
                <w:sz w:val="20"/>
                <w:szCs w:val="20"/>
                <w:lang w:val="el-GR"/>
              </w:rPr>
            </w:pPr>
            <w:r w:rsidRPr="0035602C">
              <w:rPr>
                <w:rFonts w:ascii="Verdana" w:hAnsi="Verdana" w:cs="Calibri"/>
                <w:sz w:val="20"/>
                <w:szCs w:val="20"/>
                <w:lang w:val="el-GR"/>
              </w:rPr>
              <w:t xml:space="preserve">Τμήμα Διασφάλισης Ποιότητας Παρεχόμενων Υπηρεσιών </w:t>
            </w:r>
          </w:p>
        </w:tc>
        <w:tc>
          <w:tcPr>
            <w:tcW w:w="5895" w:type="dxa"/>
            <w:vAlign w:val="center"/>
          </w:tcPr>
          <w:p w:rsidR="0085461E" w:rsidRPr="0035602C" w:rsidRDefault="0085461E" w:rsidP="002C09D6">
            <w:pPr>
              <w:spacing w:line="240" w:lineRule="exact"/>
              <w:rPr>
                <w:rFonts w:ascii="Verdana" w:hAnsi="Verdana" w:cs="Calibri"/>
                <w:sz w:val="20"/>
                <w:szCs w:val="20"/>
                <w:lang w:val="el-GR"/>
              </w:rPr>
            </w:pPr>
            <w:r w:rsidRPr="0035602C">
              <w:rPr>
                <w:rFonts w:ascii="Verdana" w:hAnsi="Verdana"/>
                <w:sz w:val="20"/>
                <w:szCs w:val="20"/>
                <w:lang w:val="el-GR"/>
              </w:rPr>
              <w:t>Αξιολόγηση α) της εφαρμογής του Συστήματος Διασφάλισης Ποιότητας και  β) των</w:t>
            </w:r>
            <w:r w:rsidRPr="0035602C">
              <w:rPr>
                <w:rFonts w:ascii="Verdana" w:hAnsi="Verdana" w:cs="Calibri"/>
                <w:sz w:val="20"/>
                <w:szCs w:val="20"/>
                <w:lang w:val="el-GR"/>
              </w:rPr>
              <w:t xml:space="preserve"> αποτελεσμάτων των εσωτερικών επιθεωρήσεων με σκοπό την διεξαγωγή της Ανασκόπησης της Διοίκησης </w:t>
            </w:r>
          </w:p>
        </w:tc>
      </w:tr>
      <w:tr w:rsidR="0085461E" w:rsidRPr="0035602C" w:rsidTr="002C09D6">
        <w:trPr>
          <w:trHeight w:val="4080"/>
          <w:jc w:val="center"/>
        </w:trPr>
        <w:tc>
          <w:tcPr>
            <w:tcW w:w="1785" w:type="dxa"/>
            <w:vAlign w:val="center"/>
          </w:tcPr>
          <w:p w:rsidR="0085461E" w:rsidRPr="0035602C" w:rsidRDefault="0085461E" w:rsidP="002C09D6">
            <w:pPr>
              <w:rPr>
                <w:rFonts w:ascii="Verdana" w:hAnsi="Verdana" w:cs="Calibri"/>
                <w:sz w:val="20"/>
                <w:szCs w:val="20"/>
                <w:lang w:val="el-GR"/>
              </w:rPr>
            </w:pPr>
            <w:r w:rsidRPr="0035602C">
              <w:rPr>
                <w:rFonts w:ascii="Verdana" w:hAnsi="Verdana" w:cs="Calibri"/>
                <w:sz w:val="20"/>
                <w:szCs w:val="20"/>
                <w:lang w:val="el-GR"/>
              </w:rPr>
              <w:t xml:space="preserve">ΑΠΡΙΛΙΟΣ </w:t>
            </w:r>
          </w:p>
          <w:p w:rsidR="0085461E" w:rsidRPr="0035602C" w:rsidRDefault="0085461E" w:rsidP="002C09D6">
            <w:pPr>
              <w:rPr>
                <w:rFonts w:ascii="Verdana" w:hAnsi="Verdana" w:cs="Calibri"/>
                <w:sz w:val="20"/>
                <w:szCs w:val="20"/>
                <w:lang w:val="el-GR"/>
              </w:rPr>
            </w:pPr>
            <w:r w:rsidRPr="0035602C">
              <w:rPr>
                <w:rFonts w:ascii="Verdana" w:hAnsi="Verdana" w:cs="Calibri"/>
                <w:sz w:val="20"/>
                <w:szCs w:val="20"/>
                <w:lang w:val="el-GR"/>
              </w:rPr>
              <w:t xml:space="preserve">ΜΑΪΟΣ </w:t>
            </w:r>
          </w:p>
          <w:p w:rsidR="0085461E" w:rsidRPr="0035602C" w:rsidRDefault="0085461E" w:rsidP="002C09D6">
            <w:pPr>
              <w:rPr>
                <w:rFonts w:ascii="Verdana" w:hAnsi="Verdana" w:cs="Calibri"/>
                <w:sz w:val="20"/>
                <w:szCs w:val="20"/>
                <w:lang w:val="el-GR"/>
              </w:rPr>
            </w:pPr>
            <w:r w:rsidRPr="0035602C">
              <w:rPr>
                <w:rFonts w:ascii="Verdana" w:hAnsi="Verdana" w:cs="Calibri"/>
                <w:sz w:val="20"/>
                <w:szCs w:val="20"/>
                <w:lang w:val="el-GR"/>
              </w:rPr>
              <w:t xml:space="preserve">ΙΟΥΝΙΟΣ </w:t>
            </w:r>
          </w:p>
          <w:p w:rsidR="0085461E" w:rsidRPr="0035602C" w:rsidRDefault="0085461E" w:rsidP="002C09D6">
            <w:pPr>
              <w:rPr>
                <w:rFonts w:ascii="Verdana" w:hAnsi="Verdana" w:cs="Calibri"/>
                <w:sz w:val="20"/>
                <w:szCs w:val="20"/>
                <w:lang w:val="el-GR"/>
              </w:rPr>
            </w:pPr>
            <w:r w:rsidRPr="0035602C">
              <w:rPr>
                <w:rFonts w:ascii="Verdana" w:hAnsi="Verdana" w:cs="Calibri"/>
                <w:sz w:val="20"/>
                <w:szCs w:val="20"/>
                <w:lang w:val="el-GR"/>
              </w:rPr>
              <w:t>ΙΟΥΛΙΟΣ</w:t>
            </w:r>
          </w:p>
          <w:p w:rsidR="0085461E" w:rsidRPr="0035602C" w:rsidRDefault="0085461E" w:rsidP="002C09D6">
            <w:pPr>
              <w:rPr>
                <w:rFonts w:ascii="Verdana" w:hAnsi="Verdana" w:cs="Calibri"/>
                <w:sz w:val="20"/>
                <w:szCs w:val="20"/>
                <w:lang w:val="el-GR"/>
              </w:rPr>
            </w:pPr>
            <w:r w:rsidRPr="0035602C">
              <w:rPr>
                <w:rFonts w:ascii="Verdana" w:hAnsi="Verdana" w:cs="Calibri"/>
                <w:sz w:val="20"/>
                <w:szCs w:val="20"/>
                <w:lang w:val="el-GR"/>
              </w:rPr>
              <w:t>ΑΥΓΟΥΣΤΟΣ</w:t>
            </w:r>
          </w:p>
          <w:p w:rsidR="0085461E" w:rsidRPr="0035602C" w:rsidRDefault="0085461E" w:rsidP="002C09D6">
            <w:pPr>
              <w:rPr>
                <w:rFonts w:ascii="Verdana" w:hAnsi="Verdana" w:cs="Calibri"/>
                <w:sz w:val="20"/>
                <w:szCs w:val="20"/>
                <w:lang w:val="el-GR"/>
              </w:rPr>
            </w:pPr>
            <w:r w:rsidRPr="0035602C">
              <w:rPr>
                <w:rFonts w:ascii="Verdana" w:hAnsi="Verdana" w:cs="Calibri"/>
                <w:sz w:val="20"/>
                <w:szCs w:val="20"/>
                <w:lang w:val="el-GR"/>
              </w:rPr>
              <w:t>ΣΕΠΤΕΜΒΡΙΟΣ</w:t>
            </w:r>
          </w:p>
        </w:tc>
        <w:tc>
          <w:tcPr>
            <w:tcW w:w="2552" w:type="dxa"/>
            <w:vAlign w:val="center"/>
          </w:tcPr>
          <w:p w:rsidR="0085461E" w:rsidRPr="0035602C" w:rsidRDefault="0085461E" w:rsidP="002C09D6">
            <w:pPr>
              <w:spacing w:line="240" w:lineRule="exact"/>
              <w:rPr>
                <w:rFonts w:ascii="Verdana" w:hAnsi="Verdana" w:cs="Calibri"/>
                <w:sz w:val="20"/>
                <w:szCs w:val="20"/>
                <w:u w:val="single"/>
                <w:lang w:val="el-GR"/>
              </w:rPr>
            </w:pPr>
            <w:r w:rsidRPr="0035602C">
              <w:rPr>
                <w:rFonts w:ascii="Verdana" w:hAnsi="Verdana" w:cs="Calibri"/>
                <w:sz w:val="20"/>
                <w:szCs w:val="20"/>
                <w:u w:val="single"/>
                <w:lang w:val="el-GR"/>
              </w:rPr>
              <w:t>Κεντρική Υπηρεσία</w:t>
            </w:r>
          </w:p>
          <w:p w:rsidR="0085461E" w:rsidRPr="0035602C" w:rsidRDefault="0085461E" w:rsidP="002C09D6">
            <w:pPr>
              <w:spacing w:line="240" w:lineRule="exact"/>
              <w:rPr>
                <w:rFonts w:ascii="Verdana" w:hAnsi="Verdana" w:cs="Calibri"/>
                <w:sz w:val="20"/>
                <w:szCs w:val="20"/>
                <w:lang w:val="el-GR"/>
              </w:rPr>
            </w:pPr>
            <w:r w:rsidRPr="0035602C">
              <w:rPr>
                <w:rFonts w:ascii="Verdana" w:hAnsi="Verdana" w:cs="Calibri"/>
                <w:sz w:val="20"/>
                <w:szCs w:val="20"/>
                <w:lang w:val="el-GR"/>
              </w:rPr>
              <w:t>Δ/νση Διοικητικής Υποστήριξης</w:t>
            </w:r>
          </w:p>
          <w:p w:rsidR="0085461E" w:rsidRPr="0035602C" w:rsidRDefault="0085461E" w:rsidP="002C09D6">
            <w:pPr>
              <w:spacing w:line="240" w:lineRule="exact"/>
              <w:rPr>
                <w:rFonts w:ascii="Verdana" w:hAnsi="Verdana" w:cs="Tahoma"/>
                <w:sz w:val="20"/>
                <w:szCs w:val="20"/>
                <w:lang w:val="el-GR"/>
              </w:rPr>
            </w:pPr>
            <w:r w:rsidRPr="0035602C">
              <w:rPr>
                <w:rFonts w:ascii="Verdana" w:hAnsi="Verdana" w:cs="Calibri"/>
                <w:sz w:val="20"/>
                <w:szCs w:val="20"/>
                <w:lang w:val="el-GR"/>
              </w:rPr>
              <w:t>Δνση Ε</w:t>
            </w:r>
            <w:r w:rsidRPr="0035602C">
              <w:rPr>
                <w:rFonts w:ascii="Verdana" w:hAnsi="Verdana" w:cs="Tahoma"/>
                <w:sz w:val="20"/>
                <w:szCs w:val="20"/>
                <w:lang w:val="el-GR"/>
              </w:rPr>
              <w:t>λέγχων Επιχειρήσεων</w:t>
            </w:r>
          </w:p>
          <w:p w:rsidR="0085461E" w:rsidRPr="0035602C" w:rsidRDefault="0085461E" w:rsidP="002C09D6">
            <w:pPr>
              <w:spacing w:line="240" w:lineRule="exact"/>
              <w:rPr>
                <w:rFonts w:ascii="Verdana" w:hAnsi="Verdana" w:cs="Tahoma"/>
                <w:sz w:val="20"/>
                <w:szCs w:val="20"/>
                <w:lang w:val="el-GR"/>
              </w:rPr>
            </w:pPr>
            <w:r w:rsidRPr="0035602C">
              <w:rPr>
                <w:rFonts w:ascii="Verdana" w:hAnsi="Verdana" w:cs="Tahoma"/>
                <w:sz w:val="20"/>
                <w:szCs w:val="20"/>
                <w:lang w:val="el-GR"/>
              </w:rPr>
              <w:t>Δ/νση Εργαστηριακών Ελέγχων</w:t>
            </w:r>
          </w:p>
          <w:p w:rsidR="0085461E" w:rsidRPr="0035602C" w:rsidRDefault="0085461E" w:rsidP="002C09D6">
            <w:pPr>
              <w:spacing w:line="240" w:lineRule="exact"/>
              <w:rPr>
                <w:rFonts w:ascii="Verdana" w:hAnsi="Verdana" w:cs="Tahoma"/>
                <w:sz w:val="20"/>
                <w:szCs w:val="20"/>
                <w:lang w:val="el-GR"/>
              </w:rPr>
            </w:pPr>
            <w:r w:rsidRPr="0035602C">
              <w:rPr>
                <w:rFonts w:ascii="Verdana" w:hAnsi="Verdana" w:cs="Tahoma"/>
                <w:sz w:val="20"/>
                <w:szCs w:val="20"/>
                <w:lang w:val="el-GR"/>
              </w:rPr>
              <w:t>Δ/νση Εκπαίδευσης, Ενημέρωσης &amp; Πληροφορικής</w:t>
            </w:r>
          </w:p>
          <w:p w:rsidR="0085461E" w:rsidRPr="0035602C" w:rsidRDefault="0085461E" w:rsidP="002C09D6">
            <w:pPr>
              <w:spacing w:line="240" w:lineRule="exact"/>
              <w:rPr>
                <w:rFonts w:ascii="Verdana" w:hAnsi="Verdana" w:cs="Tahoma"/>
                <w:sz w:val="20"/>
                <w:szCs w:val="20"/>
                <w:lang w:val="el-GR"/>
              </w:rPr>
            </w:pPr>
          </w:p>
          <w:p w:rsidR="0085461E" w:rsidRPr="0035602C" w:rsidRDefault="0085461E" w:rsidP="002C09D6">
            <w:pPr>
              <w:spacing w:line="240" w:lineRule="exact"/>
              <w:rPr>
                <w:rFonts w:ascii="Verdana" w:hAnsi="Verdana" w:cs="Tahoma"/>
                <w:sz w:val="20"/>
                <w:szCs w:val="20"/>
                <w:lang w:val="el-GR"/>
              </w:rPr>
            </w:pPr>
            <w:r w:rsidRPr="0035602C">
              <w:rPr>
                <w:rFonts w:ascii="Verdana" w:hAnsi="Verdana" w:cs="Tahoma"/>
                <w:sz w:val="20"/>
                <w:szCs w:val="20"/>
                <w:u w:val="single"/>
                <w:lang w:val="el-GR"/>
              </w:rPr>
              <w:t>Περιφ. Δ/νσεις ΕΦΕΤ</w:t>
            </w:r>
            <w:r w:rsidRPr="0035602C">
              <w:rPr>
                <w:rFonts w:ascii="Verdana" w:hAnsi="Verdana" w:cs="Tahoma"/>
                <w:sz w:val="20"/>
                <w:szCs w:val="20"/>
                <w:lang w:val="el-GR"/>
              </w:rPr>
              <w:t xml:space="preserve"> </w:t>
            </w:r>
          </w:p>
          <w:p w:rsidR="0085461E" w:rsidRPr="0035602C" w:rsidRDefault="0085461E" w:rsidP="002C09D6">
            <w:pPr>
              <w:spacing w:line="240" w:lineRule="exact"/>
              <w:rPr>
                <w:rFonts w:ascii="Verdana" w:hAnsi="Verdana" w:cs="Tahoma"/>
                <w:sz w:val="20"/>
                <w:szCs w:val="20"/>
                <w:lang w:val="el-GR"/>
              </w:rPr>
            </w:pPr>
            <w:r w:rsidRPr="0035602C">
              <w:rPr>
                <w:rFonts w:ascii="Verdana" w:hAnsi="Verdana" w:cs="Tahoma"/>
                <w:sz w:val="20"/>
                <w:szCs w:val="20"/>
                <w:lang w:val="el-GR"/>
              </w:rPr>
              <w:t>Αττικής</w:t>
            </w:r>
          </w:p>
          <w:p w:rsidR="0085461E" w:rsidRPr="0035602C" w:rsidRDefault="0085461E" w:rsidP="002C09D6">
            <w:pPr>
              <w:spacing w:line="240" w:lineRule="exact"/>
              <w:rPr>
                <w:rFonts w:ascii="Verdana" w:hAnsi="Verdana" w:cs="Tahoma"/>
                <w:sz w:val="20"/>
                <w:szCs w:val="20"/>
                <w:lang w:val="el-GR"/>
              </w:rPr>
            </w:pPr>
            <w:r w:rsidRPr="0035602C">
              <w:rPr>
                <w:rFonts w:ascii="Verdana" w:hAnsi="Verdana" w:cs="Tahoma"/>
                <w:sz w:val="20"/>
                <w:szCs w:val="20"/>
                <w:lang w:val="el-GR"/>
              </w:rPr>
              <w:t>Δυτικής Ελλάδας</w:t>
            </w:r>
          </w:p>
          <w:p w:rsidR="0085461E" w:rsidRPr="0035602C" w:rsidRDefault="0085461E" w:rsidP="002C09D6">
            <w:pPr>
              <w:spacing w:line="240" w:lineRule="exact"/>
              <w:rPr>
                <w:rFonts w:ascii="Verdana" w:hAnsi="Verdana" w:cs="Tahoma"/>
                <w:sz w:val="20"/>
                <w:szCs w:val="20"/>
                <w:lang w:val="el-GR"/>
              </w:rPr>
            </w:pPr>
            <w:r w:rsidRPr="0035602C">
              <w:rPr>
                <w:rFonts w:ascii="Verdana" w:hAnsi="Verdana" w:cs="Tahoma"/>
                <w:sz w:val="20"/>
                <w:szCs w:val="20"/>
                <w:lang w:val="el-GR"/>
              </w:rPr>
              <w:t>Ανατ. Μακεδονίας  &amp; Θράκης</w:t>
            </w:r>
          </w:p>
          <w:p w:rsidR="0085461E" w:rsidRPr="0035602C" w:rsidRDefault="0085461E" w:rsidP="002C09D6">
            <w:pPr>
              <w:spacing w:line="240" w:lineRule="exact"/>
              <w:rPr>
                <w:rFonts w:ascii="Verdana" w:hAnsi="Verdana" w:cs="Calibri"/>
                <w:sz w:val="20"/>
                <w:szCs w:val="20"/>
                <w:lang w:val="el-GR"/>
              </w:rPr>
            </w:pPr>
            <w:r w:rsidRPr="0035602C">
              <w:rPr>
                <w:rFonts w:ascii="Verdana" w:hAnsi="Verdana" w:cs="Calibri"/>
                <w:sz w:val="20"/>
                <w:szCs w:val="20"/>
                <w:lang w:val="el-GR"/>
              </w:rPr>
              <w:t>Κεντρικής Μακεδονίας</w:t>
            </w:r>
          </w:p>
        </w:tc>
        <w:tc>
          <w:tcPr>
            <w:tcW w:w="5895" w:type="dxa"/>
            <w:vAlign w:val="center"/>
          </w:tcPr>
          <w:p w:rsidR="0085461E" w:rsidRPr="0035602C" w:rsidRDefault="0085461E" w:rsidP="002C09D6">
            <w:pPr>
              <w:spacing w:after="60"/>
              <w:rPr>
                <w:rFonts w:ascii="Verdana" w:hAnsi="Verdana" w:cs="Calibri"/>
                <w:sz w:val="20"/>
                <w:szCs w:val="20"/>
                <w:lang w:val="el-GR"/>
              </w:rPr>
            </w:pPr>
            <w:r w:rsidRPr="0035602C">
              <w:rPr>
                <w:rFonts w:ascii="Verdana" w:hAnsi="Verdana" w:cs="Calibri"/>
                <w:sz w:val="20"/>
                <w:szCs w:val="20"/>
                <w:lang w:val="el-GR"/>
              </w:rPr>
              <w:t xml:space="preserve">Αναθεωρήσεις Διεργασιών Συστήματος Διαχείρισης της Ποιότητας </w:t>
            </w:r>
          </w:p>
          <w:p w:rsidR="0085461E" w:rsidRPr="0035602C" w:rsidRDefault="0085461E" w:rsidP="002C09D6">
            <w:pPr>
              <w:spacing w:after="60"/>
              <w:rPr>
                <w:rFonts w:ascii="Verdana" w:hAnsi="Verdana" w:cs="Calibri"/>
                <w:sz w:val="20"/>
                <w:szCs w:val="20"/>
                <w:lang w:val="el-GR"/>
              </w:rPr>
            </w:pPr>
          </w:p>
          <w:p w:rsidR="0085461E" w:rsidRPr="0035602C" w:rsidRDefault="0085461E" w:rsidP="002C09D6">
            <w:pPr>
              <w:spacing w:after="60"/>
              <w:rPr>
                <w:rFonts w:ascii="Verdana" w:hAnsi="Verdana" w:cs="Calibri"/>
                <w:sz w:val="20"/>
                <w:szCs w:val="20"/>
                <w:lang w:val="el-GR"/>
              </w:rPr>
            </w:pPr>
            <w:r w:rsidRPr="0035602C">
              <w:rPr>
                <w:rFonts w:ascii="Verdana" w:hAnsi="Verdana" w:cs="Calibri"/>
                <w:sz w:val="20"/>
                <w:szCs w:val="20"/>
                <w:lang w:val="el-GR"/>
              </w:rPr>
              <w:t xml:space="preserve">Παρακολούθηση υλοποίησης διορθωτικών ενεργειών εσωτερικών επιθεωρήσεων (2013-2015) </w:t>
            </w:r>
          </w:p>
          <w:p w:rsidR="0085461E" w:rsidRPr="0035602C" w:rsidRDefault="0085461E" w:rsidP="002C09D6">
            <w:pPr>
              <w:spacing w:after="60"/>
              <w:rPr>
                <w:rFonts w:ascii="Verdana" w:hAnsi="Verdana" w:cs="Calibri"/>
                <w:sz w:val="20"/>
                <w:szCs w:val="20"/>
                <w:lang w:val="el-GR"/>
              </w:rPr>
            </w:pPr>
          </w:p>
        </w:tc>
      </w:tr>
      <w:tr w:rsidR="0085461E" w:rsidRPr="0035602C" w:rsidTr="002C09D6">
        <w:trPr>
          <w:trHeight w:val="1051"/>
          <w:jc w:val="center"/>
        </w:trPr>
        <w:tc>
          <w:tcPr>
            <w:tcW w:w="1785" w:type="dxa"/>
            <w:vAlign w:val="center"/>
          </w:tcPr>
          <w:p w:rsidR="0085461E" w:rsidRPr="0035602C" w:rsidRDefault="0085461E" w:rsidP="002C09D6">
            <w:pPr>
              <w:rPr>
                <w:rFonts w:ascii="Verdana" w:hAnsi="Verdana" w:cs="Calibri"/>
                <w:sz w:val="20"/>
                <w:szCs w:val="20"/>
              </w:rPr>
            </w:pPr>
            <w:r w:rsidRPr="0035602C">
              <w:rPr>
                <w:rFonts w:ascii="Verdana" w:hAnsi="Verdana" w:cs="Calibri"/>
                <w:sz w:val="20"/>
                <w:szCs w:val="20"/>
              </w:rPr>
              <w:t xml:space="preserve">ΟΚΤΩΒΡΙΟΣ </w:t>
            </w:r>
          </w:p>
        </w:tc>
        <w:tc>
          <w:tcPr>
            <w:tcW w:w="2552" w:type="dxa"/>
            <w:vAlign w:val="center"/>
          </w:tcPr>
          <w:p w:rsidR="0085461E" w:rsidRPr="0035602C" w:rsidRDefault="0085461E" w:rsidP="002C09D6">
            <w:pPr>
              <w:rPr>
                <w:rFonts w:ascii="Verdana" w:hAnsi="Verdana" w:cs="Calibri"/>
                <w:sz w:val="20"/>
                <w:szCs w:val="20"/>
                <w:u w:val="single"/>
                <w:lang w:val="el-GR"/>
              </w:rPr>
            </w:pPr>
            <w:r w:rsidRPr="0035602C">
              <w:rPr>
                <w:rFonts w:ascii="Verdana" w:hAnsi="Verdana" w:cs="Calibri"/>
                <w:sz w:val="20"/>
                <w:szCs w:val="20"/>
                <w:u w:val="single"/>
                <w:lang w:val="el-GR"/>
              </w:rPr>
              <w:t>Κεντρική Υπηρεσία</w:t>
            </w:r>
          </w:p>
          <w:p w:rsidR="0085461E" w:rsidRPr="0035602C" w:rsidRDefault="0085461E" w:rsidP="002C09D6">
            <w:pPr>
              <w:rPr>
                <w:rFonts w:ascii="Verdana" w:hAnsi="Verdana" w:cs="Tahoma"/>
                <w:sz w:val="20"/>
                <w:szCs w:val="20"/>
                <w:lang w:val="el-GR"/>
              </w:rPr>
            </w:pPr>
            <w:r w:rsidRPr="0035602C">
              <w:rPr>
                <w:rFonts w:ascii="Verdana" w:hAnsi="Verdana" w:cs="Calibri"/>
                <w:sz w:val="20"/>
                <w:szCs w:val="20"/>
                <w:lang w:val="el-GR"/>
              </w:rPr>
              <w:t>Δνση Ε</w:t>
            </w:r>
            <w:r w:rsidRPr="0035602C">
              <w:rPr>
                <w:rFonts w:ascii="Verdana" w:hAnsi="Verdana" w:cs="Tahoma"/>
                <w:sz w:val="20"/>
                <w:szCs w:val="20"/>
                <w:lang w:val="el-GR"/>
              </w:rPr>
              <w:t>λέγχων Επιχειρήσεων</w:t>
            </w:r>
          </w:p>
          <w:p w:rsidR="0085461E" w:rsidRPr="0035602C" w:rsidRDefault="0085461E" w:rsidP="002C09D6">
            <w:pPr>
              <w:rPr>
                <w:rFonts w:ascii="Verdana" w:hAnsi="Verdana" w:cs="Tahoma"/>
                <w:sz w:val="20"/>
                <w:szCs w:val="20"/>
                <w:lang w:val="el-GR"/>
              </w:rPr>
            </w:pPr>
            <w:r w:rsidRPr="0035602C">
              <w:rPr>
                <w:rFonts w:ascii="Verdana" w:hAnsi="Verdana" w:cs="Tahoma"/>
                <w:sz w:val="20"/>
                <w:szCs w:val="20"/>
                <w:lang w:val="el-GR"/>
              </w:rPr>
              <w:t>Δ/νση Εργαστηριακών Ελέγχων</w:t>
            </w:r>
          </w:p>
          <w:p w:rsidR="0085461E" w:rsidRPr="0035602C" w:rsidRDefault="0085461E" w:rsidP="002C09D6">
            <w:pPr>
              <w:pStyle w:val="BodyText"/>
              <w:rPr>
                <w:rFonts w:ascii="Verdana" w:hAnsi="Verdana" w:cs="Calibri"/>
                <w:b/>
                <w:sz w:val="20"/>
                <w:szCs w:val="20"/>
                <w:lang w:val="en-US" w:eastAsia="en-US"/>
              </w:rPr>
            </w:pPr>
            <w:r w:rsidRPr="0035602C">
              <w:rPr>
                <w:rFonts w:ascii="Verdana" w:hAnsi="Verdana" w:cs="Tahoma"/>
                <w:b/>
                <w:sz w:val="20"/>
                <w:szCs w:val="20"/>
                <w:u w:val="single"/>
                <w:lang w:eastAsia="en-US"/>
              </w:rPr>
              <w:t>Περιφ. Δ/νση ΕΦΕΤ</w:t>
            </w:r>
            <w:r w:rsidRPr="0035602C">
              <w:rPr>
                <w:rFonts w:ascii="Verdana" w:hAnsi="Verdana" w:cs="Tahoma"/>
                <w:b/>
                <w:sz w:val="20"/>
                <w:szCs w:val="20"/>
                <w:lang w:eastAsia="en-US"/>
              </w:rPr>
              <w:t xml:space="preserve"> Κεντ. </w:t>
            </w:r>
            <w:r w:rsidRPr="0035602C">
              <w:rPr>
                <w:rFonts w:ascii="Verdana" w:hAnsi="Verdana" w:cs="Tahoma"/>
                <w:b/>
                <w:sz w:val="20"/>
                <w:szCs w:val="20"/>
                <w:lang w:val="en-US" w:eastAsia="en-US"/>
              </w:rPr>
              <w:t>Μακεδονίας</w:t>
            </w:r>
          </w:p>
        </w:tc>
        <w:tc>
          <w:tcPr>
            <w:tcW w:w="5895" w:type="dxa"/>
            <w:vAlign w:val="center"/>
          </w:tcPr>
          <w:p w:rsidR="0085461E" w:rsidRPr="0035602C" w:rsidRDefault="0085461E" w:rsidP="002C09D6">
            <w:pPr>
              <w:pStyle w:val="BodyText"/>
              <w:spacing w:after="60"/>
              <w:rPr>
                <w:rFonts w:ascii="Verdana" w:hAnsi="Verdana" w:cs="Calibri"/>
                <w:b/>
                <w:sz w:val="20"/>
                <w:szCs w:val="20"/>
                <w:lang w:eastAsia="en-US"/>
              </w:rPr>
            </w:pPr>
            <w:r w:rsidRPr="0035602C">
              <w:rPr>
                <w:rFonts w:ascii="Verdana" w:hAnsi="Verdana" w:cs="Calibri"/>
                <w:b/>
                <w:sz w:val="20"/>
                <w:szCs w:val="20"/>
                <w:lang w:eastAsia="en-US"/>
              </w:rPr>
              <w:t xml:space="preserve">Αξιολόγηση Εφαρμογής Συστήματος Διασφάλισης Ποιότητας  -  </w:t>
            </w:r>
            <w:r w:rsidRPr="0035602C">
              <w:rPr>
                <w:rFonts w:ascii="Verdana" w:hAnsi="Verdana" w:cs="Calibri"/>
                <w:b/>
                <w:sz w:val="20"/>
                <w:szCs w:val="20"/>
                <w:lang w:val="en-US" w:eastAsia="en-US"/>
              </w:rPr>
              <w:t>ISO</w:t>
            </w:r>
            <w:r w:rsidRPr="0035602C">
              <w:rPr>
                <w:rFonts w:ascii="Verdana" w:hAnsi="Verdana" w:cs="Calibri"/>
                <w:b/>
                <w:sz w:val="20"/>
                <w:szCs w:val="20"/>
                <w:lang w:eastAsia="en-US"/>
              </w:rPr>
              <w:t xml:space="preserve"> 9001:2008</w:t>
            </w:r>
          </w:p>
          <w:p w:rsidR="0085461E" w:rsidRPr="0035602C" w:rsidRDefault="0085461E" w:rsidP="002C09D6">
            <w:pPr>
              <w:pStyle w:val="BodyText"/>
              <w:spacing w:after="60"/>
              <w:rPr>
                <w:rFonts w:ascii="Verdana" w:hAnsi="Verdana" w:cs="Calibri"/>
                <w:b/>
                <w:sz w:val="20"/>
                <w:szCs w:val="20"/>
                <w:lang w:eastAsia="en-US"/>
              </w:rPr>
            </w:pPr>
            <w:r w:rsidRPr="0035602C">
              <w:rPr>
                <w:rFonts w:ascii="Verdana" w:hAnsi="Verdana" w:cs="Calibri"/>
                <w:b/>
                <w:sz w:val="20"/>
                <w:szCs w:val="20"/>
                <w:lang w:eastAsia="en-US"/>
              </w:rPr>
              <w:t xml:space="preserve">Αξιολόγηση του συστήματος ελέγχου της απάτης/νοθείας στον τομέα του ελαιολάδου </w:t>
            </w:r>
          </w:p>
          <w:p w:rsidR="0085461E" w:rsidRPr="0035602C" w:rsidRDefault="0085461E" w:rsidP="002C09D6">
            <w:pPr>
              <w:pStyle w:val="BodyText"/>
              <w:spacing w:after="60"/>
              <w:rPr>
                <w:rFonts w:ascii="Verdana" w:hAnsi="Verdana" w:cs="Calibri"/>
                <w:b/>
                <w:sz w:val="20"/>
                <w:szCs w:val="20"/>
                <w:lang w:eastAsia="en-US"/>
              </w:rPr>
            </w:pPr>
          </w:p>
        </w:tc>
      </w:tr>
      <w:tr w:rsidR="0085461E" w:rsidRPr="0035602C" w:rsidTr="004430E2">
        <w:trPr>
          <w:trHeight w:val="4740"/>
          <w:jc w:val="center"/>
        </w:trPr>
        <w:tc>
          <w:tcPr>
            <w:tcW w:w="1785" w:type="dxa"/>
            <w:vAlign w:val="center"/>
          </w:tcPr>
          <w:p w:rsidR="0085461E" w:rsidRPr="0035602C" w:rsidRDefault="0085461E" w:rsidP="002C09D6">
            <w:pPr>
              <w:rPr>
                <w:rFonts w:ascii="Verdana" w:hAnsi="Verdana" w:cs="Calibri"/>
                <w:sz w:val="20"/>
                <w:szCs w:val="20"/>
              </w:rPr>
            </w:pPr>
            <w:r w:rsidRPr="0035602C">
              <w:rPr>
                <w:rFonts w:ascii="Verdana" w:hAnsi="Verdana" w:cs="Calibri"/>
                <w:sz w:val="20"/>
                <w:szCs w:val="20"/>
              </w:rPr>
              <w:t xml:space="preserve">ΝΟΕΜΒΡΙΟΣ </w:t>
            </w:r>
          </w:p>
          <w:p w:rsidR="0085461E" w:rsidRPr="0035602C" w:rsidRDefault="0085461E" w:rsidP="002C09D6">
            <w:pPr>
              <w:rPr>
                <w:rFonts w:ascii="Verdana" w:hAnsi="Verdana" w:cs="Calibri"/>
                <w:sz w:val="20"/>
                <w:szCs w:val="20"/>
              </w:rPr>
            </w:pPr>
            <w:r w:rsidRPr="0035602C">
              <w:rPr>
                <w:rFonts w:ascii="Verdana" w:hAnsi="Verdana" w:cs="Calibri"/>
                <w:sz w:val="20"/>
                <w:szCs w:val="20"/>
              </w:rPr>
              <w:t>ΔΕΚΕΜΒΡΙΟΣ</w:t>
            </w:r>
          </w:p>
        </w:tc>
        <w:tc>
          <w:tcPr>
            <w:tcW w:w="2552" w:type="dxa"/>
            <w:vAlign w:val="center"/>
          </w:tcPr>
          <w:p w:rsidR="0085461E" w:rsidRPr="0035602C" w:rsidRDefault="0085461E" w:rsidP="002C09D6">
            <w:pPr>
              <w:rPr>
                <w:rFonts w:ascii="Verdana" w:hAnsi="Verdana" w:cs="Calibri"/>
                <w:sz w:val="20"/>
                <w:szCs w:val="20"/>
                <w:u w:val="single"/>
                <w:lang w:val="el-GR"/>
              </w:rPr>
            </w:pPr>
            <w:r w:rsidRPr="0035602C">
              <w:rPr>
                <w:rFonts w:ascii="Verdana" w:hAnsi="Verdana" w:cs="Calibri"/>
                <w:sz w:val="20"/>
                <w:szCs w:val="20"/>
                <w:u w:val="single"/>
                <w:lang w:val="el-GR"/>
              </w:rPr>
              <w:t>Κεντρική Υπηρεσία</w:t>
            </w:r>
          </w:p>
          <w:p w:rsidR="0085461E" w:rsidRPr="0035602C" w:rsidRDefault="0085461E" w:rsidP="002C09D6">
            <w:pPr>
              <w:rPr>
                <w:rFonts w:ascii="Verdana" w:hAnsi="Verdana" w:cs="Calibri"/>
                <w:sz w:val="20"/>
                <w:szCs w:val="20"/>
                <w:lang w:val="el-GR"/>
              </w:rPr>
            </w:pPr>
            <w:r w:rsidRPr="0035602C">
              <w:rPr>
                <w:rFonts w:ascii="Verdana" w:hAnsi="Verdana" w:cs="Calibri"/>
                <w:sz w:val="20"/>
                <w:szCs w:val="20"/>
                <w:lang w:val="el-GR"/>
              </w:rPr>
              <w:t>Δ/νση Διοικητικής Υποστήριξης</w:t>
            </w:r>
          </w:p>
          <w:p w:rsidR="0085461E" w:rsidRPr="0035602C" w:rsidRDefault="0085461E" w:rsidP="002C09D6">
            <w:pPr>
              <w:rPr>
                <w:rFonts w:ascii="Verdana" w:hAnsi="Verdana" w:cs="Tahoma"/>
                <w:sz w:val="20"/>
                <w:szCs w:val="20"/>
                <w:lang w:val="el-GR"/>
              </w:rPr>
            </w:pPr>
            <w:r w:rsidRPr="0035602C">
              <w:rPr>
                <w:rFonts w:ascii="Verdana" w:hAnsi="Verdana" w:cs="Calibri"/>
                <w:sz w:val="20"/>
                <w:szCs w:val="20"/>
                <w:lang w:val="el-GR"/>
              </w:rPr>
              <w:t>Δνση Ε</w:t>
            </w:r>
            <w:r w:rsidRPr="0035602C">
              <w:rPr>
                <w:rFonts w:ascii="Verdana" w:hAnsi="Verdana" w:cs="Tahoma"/>
                <w:sz w:val="20"/>
                <w:szCs w:val="20"/>
                <w:lang w:val="el-GR"/>
              </w:rPr>
              <w:t>λέγχων Επιχειρήσεων</w:t>
            </w:r>
          </w:p>
          <w:p w:rsidR="0085461E" w:rsidRPr="0035602C" w:rsidRDefault="0085461E" w:rsidP="002C09D6">
            <w:pPr>
              <w:rPr>
                <w:rFonts w:ascii="Verdana" w:hAnsi="Verdana" w:cs="Tahoma"/>
                <w:sz w:val="20"/>
                <w:szCs w:val="20"/>
                <w:lang w:val="el-GR"/>
              </w:rPr>
            </w:pPr>
            <w:r w:rsidRPr="0035602C">
              <w:rPr>
                <w:rFonts w:ascii="Verdana" w:hAnsi="Verdana" w:cs="Tahoma"/>
                <w:sz w:val="20"/>
                <w:szCs w:val="20"/>
                <w:lang w:val="el-GR"/>
              </w:rPr>
              <w:t>Δ/νση Εργαστηριακών Ελέγχων</w:t>
            </w:r>
          </w:p>
          <w:p w:rsidR="0085461E" w:rsidRPr="0035602C" w:rsidRDefault="0085461E" w:rsidP="002C09D6">
            <w:pPr>
              <w:rPr>
                <w:rFonts w:ascii="Verdana" w:hAnsi="Verdana" w:cs="Tahoma"/>
                <w:sz w:val="20"/>
                <w:szCs w:val="20"/>
                <w:lang w:val="el-GR"/>
              </w:rPr>
            </w:pPr>
          </w:p>
          <w:p w:rsidR="0085461E" w:rsidRPr="0035602C" w:rsidRDefault="0085461E" w:rsidP="002C09D6">
            <w:pPr>
              <w:rPr>
                <w:rFonts w:ascii="Verdana" w:hAnsi="Verdana" w:cs="Tahoma"/>
                <w:sz w:val="20"/>
                <w:szCs w:val="20"/>
                <w:lang w:val="el-GR"/>
              </w:rPr>
            </w:pPr>
            <w:r w:rsidRPr="0035602C">
              <w:rPr>
                <w:rFonts w:ascii="Verdana" w:hAnsi="Verdana" w:cs="Tahoma"/>
                <w:sz w:val="20"/>
                <w:szCs w:val="20"/>
                <w:u w:val="single"/>
                <w:lang w:val="el-GR"/>
              </w:rPr>
              <w:t>Περιφ. Δ/νση ΕΦΕΤ</w:t>
            </w:r>
            <w:r w:rsidRPr="0035602C">
              <w:rPr>
                <w:rFonts w:ascii="Verdana" w:hAnsi="Verdana" w:cs="Tahoma"/>
                <w:sz w:val="20"/>
                <w:szCs w:val="20"/>
                <w:lang w:val="el-GR"/>
              </w:rPr>
              <w:t xml:space="preserve"> </w:t>
            </w:r>
          </w:p>
          <w:p w:rsidR="0085461E" w:rsidRPr="0035602C" w:rsidRDefault="0085461E" w:rsidP="002C09D6">
            <w:pPr>
              <w:rPr>
                <w:rFonts w:ascii="Verdana" w:hAnsi="Verdana" w:cs="Tahoma"/>
                <w:sz w:val="20"/>
                <w:szCs w:val="20"/>
                <w:lang w:val="el-GR"/>
              </w:rPr>
            </w:pPr>
            <w:r w:rsidRPr="0035602C">
              <w:rPr>
                <w:rFonts w:ascii="Verdana" w:hAnsi="Verdana" w:cs="Tahoma"/>
                <w:sz w:val="20"/>
                <w:szCs w:val="20"/>
                <w:lang w:val="el-GR"/>
              </w:rPr>
              <w:t>Κρήτης</w:t>
            </w:r>
          </w:p>
          <w:p w:rsidR="0085461E" w:rsidRPr="0035602C" w:rsidRDefault="0085461E" w:rsidP="002C09D6">
            <w:pPr>
              <w:rPr>
                <w:rFonts w:ascii="Verdana" w:hAnsi="Verdana" w:cs="Calibri"/>
                <w:sz w:val="20"/>
                <w:szCs w:val="20"/>
                <w:lang w:val="el-GR"/>
              </w:rPr>
            </w:pPr>
            <w:r w:rsidRPr="0035602C">
              <w:rPr>
                <w:rFonts w:ascii="Verdana" w:hAnsi="Verdana" w:cs="Tahoma"/>
                <w:sz w:val="20"/>
                <w:szCs w:val="20"/>
                <w:lang w:val="el-GR"/>
              </w:rPr>
              <w:t>Ηπείρου</w:t>
            </w:r>
          </w:p>
        </w:tc>
        <w:tc>
          <w:tcPr>
            <w:tcW w:w="5895" w:type="dxa"/>
            <w:vAlign w:val="center"/>
          </w:tcPr>
          <w:p w:rsidR="0085461E" w:rsidRPr="0035602C" w:rsidRDefault="0085461E" w:rsidP="002C09D6">
            <w:pPr>
              <w:spacing w:after="60"/>
              <w:rPr>
                <w:rFonts w:ascii="Verdana" w:hAnsi="Verdana" w:cs="Calibri"/>
                <w:sz w:val="20"/>
                <w:szCs w:val="20"/>
                <w:lang w:val="el-GR"/>
              </w:rPr>
            </w:pPr>
            <w:r w:rsidRPr="0035602C">
              <w:rPr>
                <w:rFonts w:ascii="Verdana" w:hAnsi="Verdana" w:cs="Calibri"/>
                <w:sz w:val="20"/>
                <w:szCs w:val="20"/>
                <w:lang w:val="el-GR"/>
              </w:rPr>
              <w:t xml:space="preserve">Παρακολούθηση υλοποίησης αποφάσεων Ανασκόπησης Διοίκησης </w:t>
            </w:r>
          </w:p>
          <w:p w:rsidR="0085461E" w:rsidRPr="0035602C" w:rsidRDefault="0085461E" w:rsidP="002C09D6">
            <w:pPr>
              <w:spacing w:after="60"/>
              <w:rPr>
                <w:rFonts w:ascii="Verdana" w:hAnsi="Verdana" w:cs="Calibri"/>
                <w:sz w:val="20"/>
                <w:szCs w:val="20"/>
                <w:lang w:val="el-GR"/>
              </w:rPr>
            </w:pPr>
            <w:r w:rsidRPr="0035602C">
              <w:rPr>
                <w:rFonts w:ascii="Verdana" w:hAnsi="Verdana" w:cs="Calibri"/>
                <w:sz w:val="20"/>
                <w:szCs w:val="20"/>
                <w:lang w:val="el-GR"/>
              </w:rPr>
              <w:t>Παρακολούθηση υλοποίησης διορθωτικών ενεργειών εσωτερικών επιθεωρήσεων (2015)</w:t>
            </w:r>
          </w:p>
        </w:tc>
      </w:tr>
    </w:tbl>
    <w:p w:rsidR="0085461E" w:rsidRPr="00225E8D" w:rsidRDefault="0085461E" w:rsidP="004430E2">
      <w:pPr>
        <w:spacing w:after="120"/>
        <w:jc w:val="both"/>
        <w:rPr>
          <w:rFonts w:ascii="Verdana" w:hAnsi="Verdana"/>
          <w:lang w:val="el-GR"/>
        </w:rPr>
      </w:pPr>
    </w:p>
    <w:p w:rsidR="0085461E" w:rsidRPr="00225E8D" w:rsidRDefault="0085461E" w:rsidP="004430E2">
      <w:pPr>
        <w:pStyle w:val="BodyText"/>
        <w:spacing w:after="120"/>
        <w:rPr>
          <w:rFonts w:ascii="Verdana" w:hAnsi="Verdana"/>
          <w:b/>
          <w:sz w:val="22"/>
          <w:szCs w:val="22"/>
        </w:rPr>
      </w:pPr>
    </w:p>
    <w:p w:rsidR="0085461E" w:rsidRPr="00225E8D" w:rsidRDefault="0085461E" w:rsidP="004430E2">
      <w:pPr>
        <w:pStyle w:val="BodyText"/>
        <w:spacing w:after="120"/>
        <w:rPr>
          <w:rFonts w:ascii="Verdana" w:hAnsi="Verdana"/>
          <w:b/>
          <w:sz w:val="22"/>
          <w:szCs w:val="22"/>
        </w:rPr>
      </w:pPr>
    </w:p>
    <w:p w:rsidR="0085461E" w:rsidRPr="00225E8D" w:rsidRDefault="0085461E" w:rsidP="004430E2">
      <w:pPr>
        <w:spacing w:after="120"/>
        <w:jc w:val="both"/>
        <w:rPr>
          <w:rFonts w:ascii="Verdana" w:hAnsi="Verdana"/>
          <w:lang w:val="el-GR"/>
        </w:rPr>
      </w:pPr>
    </w:p>
    <w:p w:rsidR="0085461E" w:rsidRPr="00225E8D" w:rsidRDefault="0085461E" w:rsidP="004430E2">
      <w:pPr>
        <w:spacing w:after="120"/>
        <w:jc w:val="both"/>
        <w:rPr>
          <w:rFonts w:ascii="Verdana" w:hAnsi="Verdana"/>
          <w:lang w:val="el-GR"/>
        </w:rPr>
      </w:pPr>
    </w:p>
    <w:p w:rsidR="0085461E" w:rsidRDefault="0085461E" w:rsidP="004430E2">
      <w:pPr>
        <w:tabs>
          <w:tab w:val="left" w:pos="1080"/>
        </w:tabs>
        <w:rPr>
          <w:rFonts w:ascii="Comic Sans MS" w:hAnsi="Comic Sans MS" w:cs="Arial"/>
          <w:b/>
          <w:color w:val="993300"/>
          <w:sz w:val="32"/>
          <w:szCs w:val="32"/>
          <w:lang w:val="el-GR"/>
        </w:rPr>
        <w:sectPr w:rsidR="0085461E">
          <w:pgSz w:w="11906" w:h="16838"/>
          <w:pgMar w:top="1440" w:right="1800" w:bottom="1440" w:left="1800" w:header="708" w:footer="708" w:gutter="0"/>
          <w:cols w:space="708"/>
          <w:docGrid w:linePitch="360"/>
        </w:sectPr>
      </w:pPr>
    </w:p>
    <w:p w:rsidR="0085461E" w:rsidRPr="0035602C" w:rsidRDefault="0085461E" w:rsidP="004430E2">
      <w:pPr>
        <w:spacing w:after="0" w:line="240" w:lineRule="auto"/>
        <w:jc w:val="both"/>
        <w:rPr>
          <w:rFonts w:ascii="Comic Sans MS" w:hAnsi="Comic Sans MS"/>
          <w:color w:val="993300"/>
          <w:sz w:val="28"/>
          <w:szCs w:val="28"/>
          <w:lang w:val="el-GR"/>
        </w:rPr>
      </w:pPr>
      <w:r w:rsidRPr="0035602C">
        <w:rPr>
          <w:rFonts w:ascii="Comic Sans MS" w:hAnsi="Comic Sans MS"/>
          <w:b/>
          <w:color w:val="993300"/>
          <w:sz w:val="28"/>
          <w:szCs w:val="28"/>
          <w:lang w:val="el-GR"/>
        </w:rPr>
        <w:t xml:space="preserve">Η. ΣΥΣΤΗΜΑ ΕΓΚΑΙΡΗΣ ΠΡΟΕΙΔΟΠΟΙΗΣΗΣ ΓΙΑ ΤΑ ΤΡΟΦΙΜΑ ΚΑΙ ΤΙΣ ΖΩΟΤΡΟΦΕΣ – </w:t>
      </w:r>
      <w:r w:rsidRPr="0035602C">
        <w:rPr>
          <w:rFonts w:ascii="Comic Sans MS" w:hAnsi="Comic Sans MS"/>
          <w:b/>
          <w:color w:val="993300"/>
          <w:sz w:val="28"/>
          <w:szCs w:val="28"/>
        </w:rPr>
        <w:t>RASFF</w:t>
      </w:r>
      <w:r w:rsidRPr="0035602C">
        <w:rPr>
          <w:rFonts w:ascii="Comic Sans MS" w:hAnsi="Comic Sans MS"/>
          <w:color w:val="993300"/>
          <w:sz w:val="28"/>
          <w:szCs w:val="28"/>
          <w:lang w:val="el-GR"/>
        </w:rPr>
        <w:t xml:space="preserve"> </w:t>
      </w:r>
    </w:p>
    <w:p w:rsidR="0085461E" w:rsidRDefault="0085461E" w:rsidP="004430E2">
      <w:pPr>
        <w:spacing w:after="0" w:line="240" w:lineRule="auto"/>
        <w:rPr>
          <w:rFonts w:ascii="Times New Roman" w:hAnsi="Times New Roman"/>
          <w:b/>
          <w:szCs w:val="24"/>
          <w:lang w:val="el-GR"/>
        </w:rPr>
      </w:pPr>
    </w:p>
    <w:p w:rsidR="0085461E" w:rsidRPr="00A0361F" w:rsidRDefault="0085461E" w:rsidP="004430E2">
      <w:pPr>
        <w:spacing w:after="0" w:line="240" w:lineRule="auto"/>
        <w:jc w:val="both"/>
        <w:rPr>
          <w:rFonts w:ascii="Comic Sans MS" w:hAnsi="Comic Sans MS"/>
          <w:lang w:val="el-GR"/>
        </w:rPr>
      </w:pPr>
    </w:p>
    <w:p w:rsidR="0085461E" w:rsidRPr="007549FB" w:rsidRDefault="0085461E" w:rsidP="004430E2">
      <w:pPr>
        <w:spacing w:after="0" w:line="240" w:lineRule="auto"/>
        <w:jc w:val="both"/>
        <w:rPr>
          <w:rFonts w:ascii="Comic Sans MS" w:hAnsi="Comic Sans MS"/>
          <w:lang w:val="el-GR"/>
        </w:rPr>
      </w:pPr>
      <w:r w:rsidRPr="007549FB">
        <w:rPr>
          <w:rFonts w:ascii="Comic Sans MS" w:hAnsi="Comic Sans MS"/>
          <w:lang w:val="el-GR"/>
        </w:rPr>
        <w:t>Κατά το 2016, ο ΕΦΕΤ ως Εθνικό Σημείο Επαφής της Ελλάδας για το Σύστημα Έγκαιρης Προειδοποίησης για τα Τρόφιμα και τις Ζωοτροφές (RASFF) διαχειρίστηκε 254 υποθέσεις μη ασφαλών τροφίμων/ζωοτροφών. Συγκεκριμένα:</w:t>
      </w:r>
    </w:p>
    <w:p w:rsidR="0085461E" w:rsidRPr="003F77D4" w:rsidRDefault="0085461E" w:rsidP="00422039">
      <w:pPr>
        <w:numPr>
          <w:ilvl w:val="0"/>
          <w:numId w:val="85"/>
        </w:numPr>
        <w:tabs>
          <w:tab w:val="clear" w:pos="1800"/>
          <w:tab w:val="num" w:pos="1320"/>
        </w:tabs>
        <w:spacing w:after="0" w:line="240" w:lineRule="auto"/>
        <w:ind w:left="1320"/>
        <w:jc w:val="both"/>
        <w:rPr>
          <w:rFonts w:ascii="Comic Sans MS" w:hAnsi="Comic Sans MS"/>
          <w:lang w:val="el-GR"/>
        </w:rPr>
      </w:pPr>
      <w:r w:rsidRPr="003F77D4">
        <w:rPr>
          <w:rFonts w:ascii="Comic Sans MS" w:hAnsi="Comic Sans MS"/>
          <w:lang w:val="el-GR"/>
        </w:rPr>
        <w:t xml:space="preserve">130 Αρχικές Κοινοποιήσεις, εκ των οποίων </w:t>
      </w:r>
    </w:p>
    <w:p w:rsidR="0085461E" w:rsidRPr="003F77D4" w:rsidRDefault="0085461E" w:rsidP="00422039">
      <w:pPr>
        <w:numPr>
          <w:ilvl w:val="1"/>
          <w:numId w:val="84"/>
        </w:numPr>
        <w:tabs>
          <w:tab w:val="clear" w:pos="2160"/>
          <w:tab w:val="num" w:pos="1440"/>
        </w:tabs>
        <w:spacing w:after="0" w:line="240" w:lineRule="auto"/>
        <w:ind w:left="1440"/>
        <w:jc w:val="both"/>
        <w:rPr>
          <w:rFonts w:ascii="Comic Sans MS" w:hAnsi="Comic Sans MS"/>
        </w:rPr>
      </w:pPr>
      <w:r w:rsidRPr="003F77D4">
        <w:rPr>
          <w:rFonts w:ascii="Comic Sans MS" w:hAnsi="Comic Sans MS"/>
          <w:lang w:val="el-GR"/>
        </w:rPr>
        <w:t>35</w:t>
      </w:r>
      <w:r w:rsidRPr="003F77D4">
        <w:rPr>
          <w:rFonts w:ascii="Comic Sans MS" w:hAnsi="Comic Sans MS"/>
        </w:rPr>
        <w:t xml:space="preserve"> Επείγουσες κοινοποιήσεις (Alert)</w:t>
      </w:r>
    </w:p>
    <w:p w:rsidR="0085461E" w:rsidRPr="003F77D4" w:rsidRDefault="0085461E" w:rsidP="00422039">
      <w:pPr>
        <w:numPr>
          <w:ilvl w:val="1"/>
          <w:numId w:val="84"/>
        </w:numPr>
        <w:tabs>
          <w:tab w:val="clear" w:pos="2160"/>
          <w:tab w:val="num" w:pos="1440"/>
        </w:tabs>
        <w:spacing w:after="0" w:line="240" w:lineRule="auto"/>
        <w:ind w:left="1440"/>
        <w:jc w:val="both"/>
        <w:rPr>
          <w:rFonts w:ascii="Comic Sans MS" w:hAnsi="Comic Sans MS"/>
          <w:lang w:val="el-GR"/>
        </w:rPr>
      </w:pPr>
      <w:r w:rsidRPr="003F77D4">
        <w:rPr>
          <w:rFonts w:ascii="Comic Sans MS" w:hAnsi="Comic Sans MS"/>
          <w:lang w:val="el-GR"/>
        </w:rPr>
        <w:t>30 Κοινοποιήσεις προς ενημέρωση για ενέργειες (</w:t>
      </w:r>
      <w:r w:rsidRPr="003F77D4">
        <w:rPr>
          <w:rFonts w:ascii="Comic Sans MS" w:hAnsi="Comic Sans MS"/>
        </w:rPr>
        <w:t>Information</w:t>
      </w:r>
      <w:r w:rsidRPr="003F77D4">
        <w:rPr>
          <w:rFonts w:ascii="Comic Sans MS" w:hAnsi="Comic Sans MS"/>
          <w:lang w:val="el-GR"/>
        </w:rPr>
        <w:t xml:space="preserve"> </w:t>
      </w:r>
      <w:r w:rsidRPr="003F77D4">
        <w:rPr>
          <w:rFonts w:ascii="Comic Sans MS" w:hAnsi="Comic Sans MS"/>
        </w:rPr>
        <w:t>for</w:t>
      </w:r>
      <w:r w:rsidRPr="003F77D4">
        <w:rPr>
          <w:rFonts w:ascii="Comic Sans MS" w:hAnsi="Comic Sans MS"/>
          <w:lang w:val="el-GR"/>
        </w:rPr>
        <w:t xml:space="preserve"> </w:t>
      </w:r>
      <w:r w:rsidRPr="003F77D4">
        <w:rPr>
          <w:rFonts w:ascii="Comic Sans MS" w:hAnsi="Comic Sans MS"/>
        </w:rPr>
        <w:t>follow</w:t>
      </w:r>
      <w:r w:rsidRPr="003F77D4">
        <w:rPr>
          <w:rFonts w:ascii="Comic Sans MS" w:hAnsi="Comic Sans MS"/>
          <w:lang w:val="el-GR"/>
        </w:rPr>
        <w:t xml:space="preserve"> </w:t>
      </w:r>
      <w:r w:rsidRPr="003F77D4">
        <w:rPr>
          <w:rFonts w:ascii="Comic Sans MS" w:hAnsi="Comic Sans MS"/>
        </w:rPr>
        <w:t>up</w:t>
      </w:r>
      <w:r w:rsidRPr="003F77D4">
        <w:rPr>
          <w:rFonts w:ascii="Comic Sans MS" w:hAnsi="Comic Sans MS"/>
          <w:lang w:val="el-GR"/>
        </w:rPr>
        <w:t>)</w:t>
      </w:r>
    </w:p>
    <w:p w:rsidR="0085461E" w:rsidRPr="003F77D4" w:rsidRDefault="0085461E" w:rsidP="00422039">
      <w:pPr>
        <w:numPr>
          <w:ilvl w:val="1"/>
          <w:numId w:val="84"/>
        </w:numPr>
        <w:tabs>
          <w:tab w:val="clear" w:pos="2160"/>
          <w:tab w:val="num" w:pos="1440"/>
        </w:tabs>
        <w:spacing w:after="0" w:line="240" w:lineRule="auto"/>
        <w:ind w:left="1440"/>
        <w:jc w:val="both"/>
        <w:rPr>
          <w:rFonts w:ascii="Comic Sans MS" w:hAnsi="Comic Sans MS"/>
          <w:lang w:val="el-GR"/>
        </w:rPr>
      </w:pPr>
      <w:r w:rsidRPr="003F77D4">
        <w:rPr>
          <w:rFonts w:ascii="Comic Sans MS" w:hAnsi="Comic Sans MS"/>
          <w:lang w:val="el-GR"/>
        </w:rPr>
        <w:t>7 Κοινοποιήσεις προς ενημέρωση για προσοχή (</w:t>
      </w:r>
      <w:r w:rsidRPr="003F77D4">
        <w:rPr>
          <w:rFonts w:ascii="Comic Sans MS" w:hAnsi="Comic Sans MS"/>
        </w:rPr>
        <w:t>Information</w:t>
      </w:r>
      <w:r w:rsidRPr="003F77D4">
        <w:rPr>
          <w:rFonts w:ascii="Comic Sans MS" w:hAnsi="Comic Sans MS"/>
          <w:lang w:val="el-GR"/>
        </w:rPr>
        <w:t xml:space="preserve"> </w:t>
      </w:r>
      <w:r w:rsidRPr="003F77D4">
        <w:rPr>
          <w:rFonts w:ascii="Comic Sans MS" w:hAnsi="Comic Sans MS"/>
        </w:rPr>
        <w:t>for</w:t>
      </w:r>
      <w:r w:rsidRPr="003F77D4">
        <w:rPr>
          <w:rFonts w:ascii="Comic Sans MS" w:hAnsi="Comic Sans MS"/>
          <w:lang w:val="el-GR"/>
        </w:rPr>
        <w:t xml:space="preserve"> </w:t>
      </w:r>
      <w:r w:rsidRPr="003F77D4">
        <w:rPr>
          <w:rFonts w:ascii="Comic Sans MS" w:hAnsi="Comic Sans MS"/>
        </w:rPr>
        <w:t>attention</w:t>
      </w:r>
      <w:r w:rsidRPr="003F77D4">
        <w:rPr>
          <w:rFonts w:ascii="Comic Sans MS" w:hAnsi="Comic Sans MS"/>
          <w:lang w:val="el-GR"/>
        </w:rPr>
        <w:t>)</w:t>
      </w:r>
    </w:p>
    <w:p w:rsidR="0085461E" w:rsidRPr="003F77D4" w:rsidRDefault="0085461E" w:rsidP="00422039">
      <w:pPr>
        <w:numPr>
          <w:ilvl w:val="1"/>
          <w:numId w:val="84"/>
        </w:numPr>
        <w:tabs>
          <w:tab w:val="clear" w:pos="2160"/>
          <w:tab w:val="num" w:pos="1440"/>
        </w:tabs>
        <w:spacing w:after="0" w:line="240" w:lineRule="auto"/>
        <w:ind w:left="1440"/>
        <w:jc w:val="both"/>
        <w:rPr>
          <w:rFonts w:ascii="Comic Sans MS" w:hAnsi="Comic Sans MS"/>
          <w:lang w:val="el-GR"/>
        </w:rPr>
      </w:pPr>
      <w:r w:rsidRPr="003F77D4">
        <w:rPr>
          <w:rFonts w:ascii="Comic Sans MS" w:hAnsi="Comic Sans MS"/>
          <w:lang w:val="el-GR"/>
        </w:rPr>
        <w:t>47 Κοινοποιήσεις απόρριψης στα σύνορα (</w:t>
      </w:r>
      <w:r w:rsidRPr="003F77D4">
        <w:rPr>
          <w:rFonts w:ascii="Comic Sans MS" w:hAnsi="Comic Sans MS"/>
        </w:rPr>
        <w:t>Border</w:t>
      </w:r>
      <w:r w:rsidRPr="003F77D4">
        <w:rPr>
          <w:rFonts w:ascii="Comic Sans MS" w:hAnsi="Comic Sans MS"/>
          <w:lang w:val="el-GR"/>
        </w:rPr>
        <w:t xml:space="preserve"> </w:t>
      </w:r>
      <w:r w:rsidRPr="003F77D4">
        <w:rPr>
          <w:rFonts w:ascii="Comic Sans MS" w:hAnsi="Comic Sans MS"/>
        </w:rPr>
        <w:t>rejection</w:t>
      </w:r>
      <w:r w:rsidRPr="003F77D4">
        <w:rPr>
          <w:rFonts w:ascii="Comic Sans MS" w:hAnsi="Comic Sans MS"/>
          <w:lang w:val="el-GR"/>
        </w:rPr>
        <w:t>)</w:t>
      </w:r>
    </w:p>
    <w:p w:rsidR="0085461E" w:rsidRPr="003F77D4" w:rsidRDefault="0085461E" w:rsidP="00422039">
      <w:pPr>
        <w:numPr>
          <w:ilvl w:val="1"/>
          <w:numId w:val="84"/>
        </w:numPr>
        <w:tabs>
          <w:tab w:val="clear" w:pos="2160"/>
          <w:tab w:val="num" w:pos="1440"/>
        </w:tabs>
        <w:spacing w:after="0" w:line="240" w:lineRule="auto"/>
        <w:ind w:left="1440"/>
        <w:jc w:val="both"/>
        <w:rPr>
          <w:rFonts w:ascii="Comic Sans MS" w:hAnsi="Comic Sans MS"/>
        </w:rPr>
      </w:pPr>
      <w:r w:rsidRPr="003F77D4">
        <w:rPr>
          <w:rFonts w:ascii="Comic Sans MS" w:hAnsi="Comic Sans MS"/>
          <w:lang w:val="el-GR"/>
        </w:rPr>
        <w:t>6</w:t>
      </w:r>
      <w:r w:rsidRPr="003F77D4">
        <w:rPr>
          <w:rFonts w:ascii="Comic Sans MS" w:hAnsi="Comic Sans MS"/>
        </w:rPr>
        <w:t xml:space="preserve"> </w:t>
      </w:r>
      <w:r w:rsidRPr="003F77D4">
        <w:rPr>
          <w:rFonts w:ascii="Comic Sans MS" w:hAnsi="Comic Sans MS"/>
          <w:lang w:val="el-GR"/>
        </w:rPr>
        <w:t>Κοινοποιήσεις</w:t>
      </w:r>
      <w:r w:rsidRPr="003F77D4">
        <w:rPr>
          <w:rFonts w:ascii="Comic Sans MS" w:hAnsi="Comic Sans MS"/>
        </w:rPr>
        <w:t xml:space="preserve"> ειδήσεων (News)</w:t>
      </w:r>
    </w:p>
    <w:p w:rsidR="0085461E" w:rsidRPr="003F77D4" w:rsidRDefault="0085461E" w:rsidP="00422039">
      <w:pPr>
        <w:numPr>
          <w:ilvl w:val="1"/>
          <w:numId w:val="84"/>
        </w:numPr>
        <w:tabs>
          <w:tab w:val="clear" w:pos="2160"/>
          <w:tab w:val="num" w:pos="1440"/>
        </w:tabs>
        <w:spacing w:after="0" w:line="240" w:lineRule="auto"/>
        <w:ind w:left="1440"/>
        <w:jc w:val="both"/>
        <w:rPr>
          <w:rFonts w:ascii="Comic Sans MS" w:hAnsi="Comic Sans MS"/>
        </w:rPr>
      </w:pPr>
      <w:r w:rsidRPr="003F77D4">
        <w:rPr>
          <w:rFonts w:ascii="Comic Sans MS" w:hAnsi="Comic Sans MS"/>
          <w:lang w:val="el-GR"/>
        </w:rPr>
        <w:t>4 Κοινοποιήσεις που απορρίφθηκαν</w:t>
      </w:r>
    </w:p>
    <w:p w:rsidR="0085461E" w:rsidRPr="003F77D4" w:rsidRDefault="0085461E" w:rsidP="00422039">
      <w:pPr>
        <w:numPr>
          <w:ilvl w:val="1"/>
          <w:numId w:val="84"/>
        </w:numPr>
        <w:tabs>
          <w:tab w:val="clear" w:pos="2160"/>
          <w:tab w:val="num" w:pos="1440"/>
        </w:tabs>
        <w:spacing w:after="0" w:line="240" w:lineRule="auto"/>
        <w:ind w:left="1440"/>
        <w:jc w:val="both"/>
        <w:rPr>
          <w:rFonts w:ascii="Comic Sans MS" w:hAnsi="Comic Sans MS"/>
        </w:rPr>
      </w:pPr>
      <w:r w:rsidRPr="003F77D4">
        <w:rPr>
          <w:rFonts w:ascii="Comic Sans MS" w:hAnsi="Comic Sans MS"/>
          <w:lang w:val="el-GR"/>
        </w:rPr>
        <w:t>1</w:t>
      </w:r>
      <w:r w:rsidRPr="003F77D4">
        <w:rPr>
          <w:rFonts w:ascii="Comic Sans MS" w:hAnsi="Comic Sans MS"/>
        </w:rPr>
        <w:t xml:space="preserve"> </w:t>
      </w:r>
      <w:r w:rsidRPr="003F77D4">
        <w:rPr>
          <w:rFonts w:ascii="Comic Sans MS" w:hAnsi="Comic Sans MS"/>
          <w:lang w:val="el-GR"/>
        </w:rPr>
        <w:t>Κοινοποίηση</w:t>
      </w:r>
      <w:r w:rsidRPr="003F77D4">
        <w:rPr>
          <w:rFonts w:ascii="Comic Sans MS" w:hAnsi="Comic Sans MS"/>
        </w:rPr>
        <w:t xml:space="preserve"> που απ</w:t>
      </w:r>
      <w:r w:rsidRPr="003F77D4">
        <w:rPr>
          <w:rFonts w:ascii="Comic Sans MS" w:hAnsi="Comic Sans MS"/>
          <w:lang w:val="el-GR"/>
        </w:rPr>
        <w:t>οσύρθηκε</w:t>
      </w:r>
    </w:p>
    <w:p w:rsidR="0085461E" w:rsidRPr="003F77D4" w:rsidRDefault="0085461E" w:rsidP="00422039">
      <w:pPr>
        <w:numPr>
          <w:ilvl w:val="0"/>
          <w:numId w:val="85"/>
        </w:numPr>
        <w:tabs>
          <w:tab w:val="clear" w:pos="1800"/>
          <w:tab w:val="num" w:pos="1320"/>
        </w:tabs>
        <w:spacing w:after="0" w:line="240" w:lineRule="auto"/>
        <w:ind w:left="1320"/>
        <w:jc w:val="both"/>
        <w:rPr>
          <w:rFonts w:ascii="Comic Sans MS" w:hAnsi="Comic Sans MS"/>
        </w:rPr>
      </w:pPr>
      <w:r w:rsidRPr="003F77D4">
        <w:rPr>
          <w:rFonts w:ascii="Comic Sans MS" w:hAnsi="Comic Sans MS"/>
          <w:lang w:val="el-GR"/>
        </w:rPr>
        <w:t>124</w:t>
      </w:r>
      <w:r w:rsidRPr="003F77D4">
        <w:rPr>
          <w:rFonts w:ascii="Comic Sans MS" w:hAnsi="Comic Sans MS"/>
        </w:rPr>
        <w:t xml:space="preserve"> </w:t>
      </w:r>
      <w:r w:rsidRPr="003F77D4">
        <w:rPr>
          <w:rFonts w:ascii="Comic Sans MS" w:hAnsi="Comic Sans MS"/>
          <w:lang w:val="el-GR"/>
        </w:rPr>
        <w:t>Συμπληρωματικές</w:t>
      </w:r>
      <w:r w:rsidRPr="003F77D4">
        <w:rPr>
          <w:rFonts w:ascii="Comic Sans MS" w:hAnsi="Comic Sans MS"/>
        </w:rPr>
        <w:t xml:space="preserve"> Κοινοποιήσεις (follow up)</w:t>
      </w:r>
    </w:p>
    <w:p w:rsidR="0085461E" w:rsidRPr="007549FB" w:rsidRDefault="0085461E" w:rsidP="004430E2">
      <w:pPr>
        <w:spacing w:before="120" w:line="264" w:lineRule="auto"/>
        <w:jc w:val="both"/>
        <w:rPr>
          <w:color w:val="FF0000"/>
          <w:lang w:val="el-GR"/>
        </w:rPr>
      </w:pPr>
      <w:r>
        <w:pict>
          <v:shape id="_x0000_i1062" type="#_x0000_t75" style="width:203.25pt;height:141.75pt">
            <v:imagedata r:id="rId94" o:title=""/>
          </v:shape>
        </w:pict>
      </w:r>
      <w:r>
        <w:pict>
          <v:shape id="_x0000_i1063" type="#_x0000_t75" style="width:203.25pt;height:136.5pt">
            <v:imagedata r:id="rId95" o:title=""/>
          </v:shape>
        </w:pict>
      </w:r>
    </w:p>
    <w:p w:rsidR="0085461E" w:rsidRPr="00D0649F" w:rsidRDefault="0085461E" w:rsidP="004430E2">
      <w:pPr>
        <w:spacing w:after="0" w:line="240" w:lineRule="auto"/>
        <w:jc w:val="both"/>
        <w:rPr>
          <w:rFonts w:ascii="Comic Sans MS" w:hAnsi="Comic Sans MS"/>
          <w:lang w:val="el-GR"/>
        </w:rPr>
      </w:pPr>
      <w:r w:rsidRPr="00D0649F">
        <w:rPr>
          <w:rFonts w:ascii="Comic Sans MS" w:hAnsi="Comic Sans MS"/>
          <w:lang w:val="el-GR"/>
        </w:rPr>
        <w:t>Ως προς την αρμοδιότητα διαχείρισης των κοινοποιήσεων, αυτές κατηγοριοποιούνται ως εξής:</w:t>
      </w:r>
    </w:p>
    <w:p w:rsidR="0085461E" w:rsidRPr="00D0649F" w:rsidRDefault="0085461E" w:rsidP="00422039">
      <w:pPr>
        <w:numPr>
          <w:ilvl w:val="0"/>
          <w:numId w:val="83"/>
        </w:numPr>
        <w:tabs>
          <w:tab w:val="clear" w:pos="1440"/>
        </w:tabs>
        <w:spacing w:after="0" w:line="240" w:lineRule="auto"/>
        <w:ind w:left="900"/>
        <w:jc w:val="both"/>
        <w:rPr>
          <w:rFonts w:ascii="Comic Sans MS" w:hAnsi="Comic Sans MS"/>
        </w:rPr>
      </w:pPr>
      <w:r w:rsidRPr="00D0649F">
        <w:rPr>
          <w:rFonts w:ascii="Comic Sans MS" w:hAnsi="Comic Sans MS"/>
          <w:lang w:val="el-GR"/>
        </w:rPr>
        <w:t>40</w:t>
      </w:r>
      <w:r w:rsidRPr="00D0649F">
        <w:rPr>
          <w:rFonts w:ascii="Comic Sans MS" w:hAnsi="Comic Sans MS"/>
        </w:rPr>
        <w:t xml:space="preserve"> κοινοποιήσεις </w:t>
      </w:r>
      <w:r w:rsidRPr="00D0649F">
        <w:rPr>
          <w:rFonts w:ascii="Comic Sans MS" w:hAnsi="Comic Sans MS"/>
          <w:lang w:val="el-GR"/>
        </w:rPr>
        <w:t>ήταν αρμοδιότητας</w:t>
      </w:r>
      <w:r w:rsidRPr="00D0649F">
        <w:rPr>
          <w:rFonts w:ascii="Comic Sans MS" w:hAnsi="Comic Sans MS"/>
        </w:rPr>
        <w:t xml:space="preserve"> ΕΦΕΤ</w:t>
      </w:r>
    </w:p>
    <w:p w:rsidR="0085461E" w:rsidRPr="00D0649F" w:rsidRDefault="0085461E" w:rsidP="00422039">
      <w:pPr>
        <w:numPr>
          <w:ilvl w:val="0"/>
          <w:numId w:val="83"/>
        </w:numPr>
        <w:tabs>
          <w:tab w:val="clear" w:pos="1440"/>
        </w:tabs>
        <w:spacing w:after="0" w:line="240" w:lineRule="auto"/>
        <w:ind w:left="720" w:hanging="180"/>
        <w:jc w:val="both"/>
        <w:rPr>
          <w:rFonts w:ascii="Comic Sans MS" w:hAnsi="Comic Sans MS"/>
          <w:lang w:val="el-GR"/>
        </w:rPr>
      </w:pPr>
      <w:r w:rsidRPr="00D0649F">
        <w:rPr>
          <w:rFonts w:ascii="Comic Sans MS" w:hAnsi="Comic Sans MS"/>
          <w:lang w:val="el-GR"/>
        </w:rPr>
        <w:t>6 κοινοποιήσεις ήταν αρμοδιότητας της Δ/νσης Υγιεινής και Ασφάλειας Τροφίμων Ζωικής Προέλευσης</w:t>
      </w:r>
    </w:p>
    <w:p w:rsidR="0085461E" w:rsidRPr="00D0649F" w:rsidRDefault="0085461E" w:rsidP="00422039">
      <w:pPr>
        <w:numPr>
          <w:ilvl w:val="0"/>
          <w:numId w:val="83"/>
        </w:numPr>
        <w:tabs>
          <w:tab w:val="clear" w:pos="1440"/>
        </w:tabs>
        <w:spacing w:after="0" w:line="240" w:lineRule="auto"/>
        <w:ind w:left="720" w:hanging="180"/>
        <w:jc w:val="both"/>
        <w:rPr>
          <w:rFonts w:ascii="Comic Sans MS" w:hAnsi="Comic Sans MS"/>
          <w:lang w:val="el-GR"/>
        </w:rPr>
      </w:pPr>
      <w:r w:rsidRPr="00D0649F">
        <w:rPr>
          <w:rFonts w:ascii="Comic Sans MS" w:hAnsi="Comic Sans MS"/>
          <w:lang w:val="el-GR"/>
        </w:rPr>
        <w:t>12 κοινοποιήσεις ήταν αρμοδιότητας της Δ/νσης Διατροφής Ζώων Ζωοτροφών και Βοσκοτόπων</w:t>
      </w:r>
    </w:p>
    <w:p w:rsidR="0085461E" w:rsidRPr="00D0649F" w:rsidRDefault="0085461E" w:rsidP="00422039">
      <w:pPr>
        <w:numPr>
          <w:ilvl w:val="0"/>
          <w:numId w:val="83"/>
        </w:numPr>
        <w:tabs>
          <w:tab w:val="clear" w:pos="1440"/>
        </w:tabs>
        <w:spacing w:after="0" w:line="240" w:lineRule="auto"/>
        <w:ind w:left="720" w:hanging="180"/>
        <w:jc w:val="both"/>
        <w:rPr>
          <w:rFonts w:ascii="Comic Sans MS" w:hAnsi="Comic Sans MS"/>
          <w:lang w:val="el-GR"/>
        </w:rPr>
      </w:pPr>
      <w:r w:rsidRPr="00D0649F">
        <w:rPr>
          <w:rFonts w:ascii="Comic Sans MS" w:hAnsi="Comic Sans MS"/>
          <w:lang w:val="el-GR"/>
        </w:rPr>
        <w:t>41 κοινοποιήσεις ήταν αρμοδιότητας της Δ/νσης Μεταποίησης &amp; Ποιοτικού Ελέγχου</w:t>
      </w:r>
    </w:p>
    <w:p w:rsidR="0085461E" w:rsidRPr="00D0649F" w:rsidRDefault="0085461E" w:rsidP="00422039">
      <w:pPr>
        <w:numPr>
          <w:ilvl w:val="0"/>
          <w:numId w:val="83"/>
        </w:numPr>
        <w:tabs>
          <w:tab w:val="clear" w:pos="1440"/>
        </w:tabs>
        <w:spacing w:after="0" w:line="240" w:lineRule="auto"/>
        <w:ind w:left="900"/>
        <w:jc w:val="both"/>
        <w:rPr>
          <w:rFonts w:ascii="Comic Sans MS" w:hAnsi="Comic Sans MS"/>
          <w:lang w:val="el-GR"/>
        </w:rPr>
      </w:pPr>
      <w:r w:rsidRPr="00D0649F">
        <w:rPr>
          <w:rFonts w:ascii="Comic Sans MS" w:hAnsi="Comic Sans MS"/>
          <w:lang w:val="el-GR"/>
        </w:rPr>
        <w:t xml:space="preserve">23 κοινοποιήσεις ήταν αρμοδιότητας του ΕΟΦ </w:t>
      </w:r>
    </w:p>
    <w:p w:rsidR="0085461E" w:rsidRDefault="0085461E" w:rsidP="00422039">
      <w:pPr>
        <w:numPr>
          <w:ilvl w:val="0"/>
          <w:numId w:val="83"/>
        </w:numPr>
        <w:tabs>
          <w:tab w:val="clear" w:pos="1440"/>
        </w:tabs>
        <w:spacing w:after="0" w:line="240" w:lineRule="auto"/>
        <w:ind w:left="720" w:hanging="180"/>
        <w:jc w:val="both"/>
        <w:rPr>
          <w:rFonts w:ascii="Comic Sans MS" w:hAnsi="Comic Sans MS"/>
          <w:lang w:val="el-GR"/>
        </w:rPr>
      </w:pPr>
      <w:r w:rsidRPr="00D0649F">
        <w:rPr>
          <w:rFonts w:ascii="Comic Sans MS" w:hAnsi="Comic Sans MS"/>
          <w:lang w:val="el-GR"/>
        </w:rPr>
        <w:t xml:space="preserve">7 κοινοποιήσεις ήταν αρμοδιότητας της Δ/νσης Προστασίας Φυτικής Παραγωγής </w:t>
      </w:r>
    </w:p>
    <w:p w:rsidR="0085461E" w:rsidRPr="00D0649F" w:rsidRDefault="0085461E" w:rsidP="00422039">
      <w:pPr>
        <w:numPr>
          <w:ilvl w:val="0"/>
          <w:numId w:val="83"/>
        </w:numPr>
        <w:tabs>
          <w:tab w:val="clear" w:pos="1440"/>
        </w:tabs>
        <w:spacing w:after="0" w:line="240" w:lineRule="auto"/>
        <w:ind w:left="720" w:hanging="180"/>
        <w:jc w:val="both"/>
        <w:rPr>
          <w:rFonts w:ascii="Comic Sans MS" w:hAnsi="Comic Sans MS"/>
          <w:lang w:val="el-GR"/>
        </w:rPr>
      </w:pPr>
      <w:r>
        <w:rPr>
          <w:rFonts w:ascii="Comic Sans MS" w:hAnsi="Comic Sans MS"/>
          <w:lang w:val="el-GR"/>
        </w:rPr>
        <w:t>1 κοινοποίηση ήταν αρμοδιότητας Γενικού Χημείου του Κράτους</w:t>
      </w:r>
    </w:p>
    <w:p w:rsidR="0085461E" w:rsidRPr="007549FB" w:rsidRDefault="0085461E" w:rsidP="004430E2">
      <w:pPr>
        <w:spacing w:after="0" w:line="240" w:lineRule="auto"/>
        <w:jc w:val="both"/>
        <w:rPr>
          <w:rFonts w:ascii="Comic Sans MS" w:hAnsi="Comic Sans MS"/>
          <w:color w:val="FF0000"/>
          <w:lang w:val="el-GR"/>
        </w:rPr>
      </w:pPr>
    </w:p>
    <w:p w:rsidR="0085461E" w:rsidRPr="007549FB" w:rsidRDefault="0085461E" w:rsidP="004430E2">
      <w:pPr>
        <w:spacing w:after="0" w:line="240" w:lineRule="auto"/>
        <w:jc w:val="center"/>
        <w:rPr>
          <w:rFonts w:ascii="Times New Roman" w:hAnsi="Times New Roman"/>
          <w:color w:val="FF0000"/>
          <w:highlight w:val="yellow"/>
          <w:lang w:val="el-GR"/>
        </w:rPr>
      </w:pPr>
      <w:r w:rsidRPr="007549FB">
        <w:rPr>
          <w:rFonts w:ascii="Comic Sans MS" w:hAnsi="Comic Sans MS"/>
          <w:color w:val="FF0000"/>
          <w:lang w:val="el-GR"/>
        </w:rPr>
        <w:object w:dxaOrig="290" w:dyaOrig="329">
          <v:shape id="_x0000_i1064" type="#_x0000_t75" style="width:14.25pt;height:16.5pt" o:ole="">
            <v:imagedata r:id="rId96" o:title=""/>
          </v:shape>
          <o:OLEObject Type="Embed" ProgID="MSGraph.Chart.8" ShapeID="_x0000_i1064" DrawAspect="Content" ObjectID="_1569403962" r:id="rId97">
            <o:FieldCodes>\s</o:FieldCodes>
          </o:OLEObject>
        </w:object>
      </w:r>
      <w:r>
        <w:pict>
          <v:shape id="_x0000_i1065" type="#_x0000_t75" style="width:320.25pt;height:162.75pt">
            <v:imagedata r:id="rId98" o:title=""/>
          </v:shape>
        </w:pict>
      </w:r>
    </w:p>
    <w:p w:rsidR="0085461E" w:rsidRPr="007549FB" w:rsidRDefault="0085461E" w:rsidP="004430E2">
      <w:pPr>
        <w:spacing w:after="0" w:line="240" w:lineRule="auto"/>
        <w:jc w:val="both"/>
        <w:rPr>
          <w:rFonts w:ascii="Comic Sans MS" w:hAnsi="Comic Sans MS"/>
          <w:color w:val="FF0000"/>
          <w:lang w:val="el-GR"/>
        </w:rPr>
      </w:pPr>
    </w:p>
    <w:p w:rsidR="0085461E" w:rsidRPr="008B22E2" w:rsidRDefault="0085461E" w:rsidP="004430E2">
      <w:pPr>
        <w:spacing w:after="0" w:line="240" w:lineRule="auto"/>
        <w:jc w:val="both"/>
        <w:rPr>
          <w:rFonts w:ascii="Comic Sans MS" w:hAnsi="Comic Sans MS"/>
          <w:lang w:val="el-GR"/>
        </w:rPr>
      </w:pPr>
      <w:r w:rsidRPr="008B22E2">
        <w:rPr>
          <w:rFonts w:ascii="Comic Sans MS" w:hAnsi="Comic Sans MS"/>
          <w:lang w:val="el-GR"/>
        </w:rPr>
        <w:t xml:space="preserve">Ως προς την εμπλοκή της Ελλάδας στις κοινοποιήσεις, </w:t>
      </w:r>
    </w:p>
    <w:p w:rsidR="0085461E" w:rsidRPr="008B22E2" w:rsidRDefault="0085461E" w:rsidP="00B813EA">
      <w:pPr>
        <w:numPr>
          <w:ilvl w:val="0"/>
          <w:numId w:val="83"/>
        </w:numPr>
        <w:spacing w:after="0" w:line="240" w:lineRule="auto"/>
        <w:jc w:val="both"/>
        <w:rPr>
          <w:rFonts w:ascii="Comic Sans MS" w:hAnsi="Comic Sans MS"/>
          <w:lang w:val="el-GR"/>
        </w:rPr>
      </w:pPr>
      <w:r w:rsidRPr="008B22E2">
        <w:rPr>
          <w:rFonts w:ascii="Comic Sans MS" w:hAnsi="Comic Sans MS"/>
          <w:lang w:val="el-GR"/>
        </w:rPr>
        <w:t>61 κοινοποιήσεις αφορούσαν κινδύνους που εντοπίστηκαν στην Ελλάδα, εκ των οποίων οι 49 αφορούσαν σε απορρίψεις φορτίων στα σύνορα</w:t>
      </w:r>
    </w:p>
    <w:p w:rsidR="0085461E" w:rsidRPr="008B22E2" w:rsidRDefault="0085461E" w:rsidP="00B813EA">
      <w:pPr>
        <w:numPr>
          <w:ilvl w:val="0"/>
          <w:numId w:val="83"/>
        </w:numPr>
        <w:spacing w:after="0" w:line="240" w:lineRule="auto"/>
        <w:jc w:val="both"/>
        <w:rPr>
          <w:rFonts w:ascii="Comic Sans MS" w:hAnsi="Comic Sans MS"/>
          <w:lang w:val="el-GR"/>
        </w:rPr>
      </w:pPr>
      <w:r w:rsidRPr="008B22E2">
        <w:rPr>
          <w:rFonts w:ascii="Comic Sans MS" w:hAnsi="Comic Sans MS"/>
          <w:lang w:val="el-GR"/>
        </w:rPr>
        <w:t>69 κοινοποιήσεις αφορούσαν κινδύνους που εντοπίστηκαν στο εξωτερικό και το προϊόν είχε διακινηθεί και στην Ελλάδα, ή η Ελλάδα ήταν η χώρα προέλευσης του προϊόντος</w:t>
      </w:r>
    </w:p>
    <w:p w:rsidR="0085461E" w:rsidRPr="00FE0A97" w:rsidRDefault="0085461E" w:rsidP="00B813EA">
      <w:pPr>
        <w:numPr>
          <w:ilvl w:val="0"/>
          <w:numId w:val="83"/>
        </w:numPr>
        <w:spacing w:after="0" w:line="240" w:lineRule="auto"/>
        <w:jc w:val="both"/>
        <w:rPr>
          <w:rFonts w:ascii="Comic Sans MS" w:hAnsi="Comic Sans MS"/>
          <w:lang w:val="el-GR"/>
        </w:rPr>
      </w:pPr>
      <w:r w:rsidRPr="00FE0A97">
        <w:rPr>
          <w:rFonts w:ascii="Comic Sans MS" w:hAnsi="Comic Sans MS"/>
          <w:lang w:val="el-GR"/>
        </w:rPr>
        <w:t>8 κοινοποιήσεις αφορούσαν κινδύνους που εντοπίστηκαν σε προϊόντα ελληνικής προέλευσης ή/και συσκευασίας, εκ των οποίων</w:t>
      </w:r>
    </w:p>
    <w:p w:rsidR="0085461E" w:rsidRPr="008B22E2" w:rsidRDefault="0085461E" w:rsidP="00B813EA">
      <w:pPr>
        <w:numPr>
          <w:ilvl w:val="1"/>
          <w:numId w:val="83"/>
        </w:numPr>
        <w:spacing w:after="0" w:line="240" w:lineRule="auto"/>
        <w:jc w:val="both"/>
        <w:rPr>
          <w:rFonts w:ascii="Comic Sans MS" w:hAnsi="Comic Sans MS"/>
          <w:lang w:val="el-GR"/>
        </w:rPr>
      </w:pPr>
      <w:r w:rsidRPr="008B22E2">
        <w:rPr>
          <w:rFonts w:ascii="Comic Sans MS" w:hAnsi="Comic Sans MS"/>
          <w:lang w:val="el-GR"/>
        </w:rPr>
        <w:t>1 παρουσία μη εγκεκριμένης φυτοπροστατευτικής ουσίας</w:t>
      </w:r>
    </w:p>
    <w:p w:rsidR="0085461E" w:rsidRPr="008B22E2" w:rsidRDefault="0085461E" w:rsidP="00B813EA">
      <w:pPr>
        <w:numPr>
          <w:ilvl w:val="1"/>
          <w:numId w:val="83"/>
        </w:numPr>
        <w:spacing w:after="0" w:line="240" w:lineRule="auto"/>
        <w:jc w:val="both"/>
        <w:rPr>
          <w:rFonts w:ascii="Comic Sans MS" w:hAnsi="Comic Sans MS"/>
          <w:lang w:val="el-GR"/>
        </w:rPr>
      </w:pPr>
      <w:r w:rsidRPr="008B22E2">
        <w:rPr>
          <w:rFonts w:ascii="Comic Sans MS" w:hAnsi="Comic Sans MS"/>
          <w:lang w:val="el-GR"/>
        </w:rPr>
        <w:t>1 παρουσία αλλεργιογόνων συστατικών χωρίς να επισημαίνονται</w:t>
      </w:r>
    </w:p>
    <w:p w:rsidR="0085461E" w:rsidRPr="008B22E2" w:rsidRDefault="0085461E" w:rsidP="00B813EA">
      <w:pPr>
        <w:numPr>
          <w:ilvl w:val="1"/>
          <w:numId w:val="83"/>
        </w:numPr>
        <w:spacing w:after="0" w:line="240" w:lineRule="auto"/>
        <w:jc w:val="both"/>
        <w:rPr>
          <w:rFonts w:ascii="Comic Sans MS" w:hAnsi="Comic Sans MS"/>
          <w:lang w:val="el-GR"/>
        </w:rPr>
      </w:pPr>
      <w:r w:rsidRPr="008B22E2">
        <w:rPr>
          <w:rFonts w:ascii="Comic Sans MS" w:hAnsi="Comic Sans MS"/>
          <w:lang w:val="el-GR"/>
        </w:rPr>
        <w:t>3 παρουσία μυκοτοξινών εκτός ορίων</w:t>
      </w:r>
    </w:p>
    <w:p w:rsidR="0085461E" w:rsidRPr="008B22E2" w:rsidRDefault="0085461E" w:rsidP="00B813EA">
      <w:pPr>
        <w:numPr>
          <w:ilvl w:val="1"/>
          <w:numId w:val="83"/>
        </w:numPr>
        <w:spacing w:after="0" w:line="240" w:lineRule="auto"/>
        <w:jc w:val="both"/>
        <w:rPr>
          <w:rFonts w:ascii="Comic Sans MS" w:hAnsi="Comic Sans MS"/>
          <w:lang w:val="el-GR"/>
        </w:rPr>
      </w:pPr>
      <w:r w:rsidRPr="008B22E2">
        <w:rPr>
          <w:rFonts w:ascii="Comic Sans MS" w:hAnsi="Comic Sans MS"/>
          <w:lang w:val="el-GR"/>
        </w:rPr>
        <w:t>1 παρουσία πρόσθετων τροφίμων εκτός ορίων</w:t>
      </w:r>
    </w:p>
    <w:p w:rsidR="0085461E" w:rsidRPr="00FE0A97" w:rsidRDefault="0085461E" w:rsidP="00B813EA">
      <w:pPr>
        <w:numPr>
          <w:ilvl w:val="1"/>
          <w:numId w:val="83"/>
        </w:numPr>
        <w:spacing w:after="0" w:line="240" w:lineRule="auto"/>
        <w:jc w:val="both"/>
        <w:rPr>
          <w:rFonts w:ascii="Comic Sans MS" w:hAnsi="Comic Sans MS"/>
          <w:lang w:val="el-GR"/>
        </w:rPr>
      </w:pPr>
      <w:r w:rsidRPr="00FE0A97">
        <w:rPr>
          <w:rFonts w:ascii="Comic Sans MS" w:hAnsi="Comic Sans MS"/>
          <w:lang w:val="el-GR"/>
        </w:rPr>
        <w:t>1 παρουσία βιοτοξινών εκτός ορίου</w:t>
      </w:r>
    </w:p>
    <w:p w:rsidR="0085461E" w:rsidRPr="008B22E2" w:rsidRDefault="0085461E" w:rsidP="00B813EA">
      <w:pPr>
        <w:numPr>
          <w:ilvl w:val="1"/>
          <w:numId w:val="83"/>
        </w:numPr>
        <w:spacing w:after="0" w:line="240" w:lineRule="auto"/>
        <w:jc w:val="both"/>
        <w:rPr>
          <w:rFonts w:ascii="Comic Sans MS" w:hAnsi="Comic Sans MS"/>
          <w:lang w:val="el-GR"/>
        </w:rPr>
      </w:pPr>
      <w:r w:rsidRPr="008B22E2">
        <w:rPr>
          <w:rFonts w:ascii="Comic Sans MS" w:hAnsi="Comic Sans MS"/>
          <w:lang w:val="el-GR"/>
        </w:rPr>
        <w:t>1 παρουσία ξένου σώματος</w:t>
      </w:r>
    </w:p>
    <w:p w:rsidR="0085461E" w:rsidRPr="007549FB" w:rsidRDefault="0085461E" w:rsidP="004430E2">
      <w:pPr>
        <w:spacing w:after="0" w:line="240" w:lineRule="auto"/>
        <w:ind w:left="720"/>
        <w:jc w:val="center"/>
        <w:rPr>
          <w:rFonts w:ascii="Comic Sans MS" w:hAnsi="Comic Sans MS"/>
          <w:color w:val="FF0000"/>
          <w:lang w:val="el-GR"/>
        </w:rPr>
      </w:pPr>
      <w:r>
        <w:pict>
          <v:shape id="_x0000_i1066" type="#_x0000_t75" style="width:408.75pt;height:173.25pt">
            <v:imagedata r:id="rId99" o:title=""/>
          </v:shape>
        </w:pict>
      </w:r>
    </w:p>
    <w:p w:rsidR="0085461E" w:rsidRPr="007549FB" w:rsidRDefault="0085461E" w:rsidP="004430E2">
      <w:pPr>
        <w:spacing w:after="0" w:line="240" w:lineRule="auto"/>
        <w:jc w:val="both"/>
        <w:rPr>
          <w:rFonts w:ascii="Comic Sans MS" w:hAnsi="Comic Sans MS"/>
          <w:color w:val="FF0000"/>
          <w:lang w:val="el-GR"/>
        </w:rPr>
      </w:pPr>
    </w:p>
    <w:p w:rsidR="0085461E" w:rsidRPr="00E65AE5" w:rsidRDefault="0085461E" w:rsidP="004430E2">
      <w:pPr>
        <w:spacing w:after="0" w:line="240" w:lineRule="auto"/>
        <w:jc w:val="both"/>
        <w:outlineLvl w:val="0"/>
        <w:rPr>
          <w:rFonts w:ascii="Comic Sans MS" w:hAnsi="Comic Sans MS"/>
          <w:lang w:val="el-GR"/>
        </w:rPr>
      </w:pPr>
      <w:r w:rsidRPr="00E65AE5">
        <w:rPr>
          <w:rFonts w:ascii="Comic Sans MS" w:hAnsi="Comic Sans MS"/>
          <w:lang w:val="el-GR"/>
        </w:rPr>
        <w:t xml:space="preserve">Ως προς το είδος των κινδύνων </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 xml:space="preserve">2 κοινοποιήσεις για νοθεία/απάτη </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6 κοινοποιήσεις για παρουσία αλλεργιογόνου συστατικού χωρίς να δηλώνεται</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1 κοινοποίηση για διαπίστωση βιολογικής επιμόλυνσης</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17 κοινοποιήσεις με παραβάσεις ως προς τη σύνθεση</w:t>
      </w:r>
    </w:p>
    <w:p w:rsidR="0085461E" w:rsidRPr="00E65AE5"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9</w:t>
      </w:r>
      <w:r w:rsidRPr="00E65AE5">
        <w:rPr>
          <w:rFonts w:ascii="Comic Sans MS" w:hAnsi="Comic Sans MS"/>
          <w:lang w:val="el-GR"/>
        </w:rPr>
        <w:t xml:space="preserve"> κοινοποιήσεις με παραβάσεις ως προς την παρουσία προσθέτων και αρωματικών υλών</w:t>
      </w:r>
      <w:r>
        <w:rPr>
          <w:rFonts w:ascii="Comic Sans MS" w:hAnsi="Comic Sans MS"/>
          <w:lang w:val="el-GR"/>
        </w:rPr>
        <w:t>, εκ των οποίων οι δύο απορρίφθηκαν</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5 κοινοποιήσεις για παρουσία ξένων σωμάτων</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6 κοινοποιήσεις για παρουσία βαρέων μετάλλων εκτός ορίων</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4 κοινοποιήσεις για παρουσία βιομηχανικών ρυπαντών εκτός ορίων</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3 κοινοποιήσεις με παραβάσεις όσον αφορά στη μετανάστευση ουσιών από υλικά και αντικείμενα που αναμένεται να έρθουν σε επαφή με το τρόφιμο</w:t>
      </w:r>
    </w:p>
    <w:p w:rsidR="0085461E" w:rsidRPr="0019727E"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30 κοινοποιήσεις για παρουσία μυκοτοξινών εκτός ορίων</w:t>
      </w:r>
      <w:r w:rsidRPr="007549FB">
        <w:rPr>
          <w:rFonts w:ascii="Comic Sans MS" w:hAnsi="Comic Sans MS"/>
          <w:color w:val="FF0000"/>
          <w:lang w:val="el-GR"/>
        </w:rPr>
        <w:t xml:space="preserve"> </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1 κοινοποίηση για παρουσία μη παθογόνων μικροοργανισμών</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1</w:t>
      </w:r>
      <w:r w:rsidRPr="00AA333F">
        <w:rPr>
          <w:rFonts w:ascii="Comic Sans MS" w:hAnsi="Comic Sans MS"/>
          <w:lang w:val="el-GR"/>
        </w:rPr>
        <w:t>2</w:t>
      </w:r>
      <w:r w:rsidRPr="00E65AE5">
        <w:rPr>
          <w:rFonts w:ascii="Comic Sans MS" w:hAnsi="Comic Sans MS"/>
          <w:lang w:val="el-GR"/>
        </w:rPr>
        <w:t xml:space="preserve"> κοινοποιήσεις εξαιτίας της παρουσίας μη εγκεκριμένων νέων τροφίμων/συστατικών τροφίμων</w:t>
      </w:r>
      <w:r w:rsidRPr="00AA333F">
        <w:rPr>
          <w:rFonts w:ascii="Comic Sans MS" w:hAnsi="Comic Sans MS"/>
          <w:lang w:val="el-GR"/>
        </w:rPr>
        <w:t xml:space="preserve">, </w:t>
      </w:r>
      <w:r>
        <w:rPr>
          <w:rFonts w:ascii="Comic Sans MS" w:hAnsi="Comic Sans MS"/>
          <w:lang w:val="el-GR"/>
        </w:rPr>
        <w:t>εκ των οποίων η μία απορρίφθηκε</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1 κοινοπο</w:t>
      </w:r>
      <w:r>
        <w:rPr>
          <w:rFonts w:ascii="Comic Sans MS" w:hAnsi="Comic Sans MS"/>
          <w:lang w:val="el-GR"/>
        </w:rPr>
        <w:t>ίη</w:t>
      </w:r>
      <w:r w:rsidRPr="00E65AE5">
        <w:rPr>
          <w:rFonts w:ascii="Comic Sans MS" w:hAnsi="Comic Sans MS"/>
          <w:lang w:val="el-GR"/>
        </w:rPr>
        <w:t>σ</w:t>
      </w:r>
      <w:r>
        <w:rPr>
          <w:rFonts w:ascii="Comic Sans MS" w:hAnsi="Comic Sans MS"/>
          <w:lang w:val="el-GR"/>
        </w:rPr>
        <w:t>η</w:t>
      </w:r>
      <w:r w:rsidRPr="00E65AE5">
        <w:rPr>
          <w:rFonts w:ascii="Comic Sans MS" w:hAnsi="Comic Sans MS"/>
          <w:lang w:val="el-GR"/>
        </w:rPr>
        <w:t xml:space="preserve"> εξαιτίας διαπίστωσης μη επιτρεπόμενης επεξεργασίας με ιοντίζουσα ακτινοβολία</w:t>
      </w:r>
    </w:p>
    <w:p w:rsidR="0085461E" w:rsidRPr="00E65AE5"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 xml:space="preserve">19 κοινοποιήσεις για παρουσία παθογόνων μικροοργανισμών </w:t>
      </w:r>
    </w:p>
    <w:p w:rsidR="0085461E" w:rsidRPr="00E65AE5"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8</w:t>
      </w:r>
      <w:r w:rsidRPr="00E65AE5">
        <w:rPr>
          <w:rFonts w:ascii="Comic Sans MS" w:hAnsi="Comic Sans MS"/>
          <w:lang w:val="el-GR"/>
        </w:rPr>
        <w:t xml:space="preserve"> κοινοποιήσεις για παρουσία φυτοπροστατευτικών ουσιών εκτός ορίων</w:t>
      </w:r>
      <w:r>
        <w:rPr>
          <w:rFonts w:ascii="Comic Sans MS" w:hAnsi="Comic Sans MS"/>
          <w:lang w:val="el-GR"/>
        </w:rPr>
        <w:t>, εκ των οποίων οι 3 απορρίφθηκαν</w:t>
      </w:r>
    </w:p>
    <w:p w:rsidR="0085461E" w:rsidRPr="007549FB" w:rsidRDefault="0085461E" w:rsidP="00B813EA">
      <w:pPr>
        <w:numPr>
          <w:ilvl w:val="0"/>
          <w:numId w:val="83"/>
        </w:numPr>
        <w:spacing w:after="0" w:line="240" w:lineRule="auto"/>
        <w:jc w:val="both"/>
        <w:rPr>
          <w:rFonts w:ascii="Comic Sans MS" w:hAnsi="Comic Sans MS"/>
          <w:color w:val="FF0000"/>
          <w:lang w:val="el-GR"/>
        </w:rPr>
      </w:pPr>
      <w:r w:rsidRPr="00E65AE5">
        <w:rPr>
          <w:rFonts w:ascii="Comic Sans MS" w:hAnsi="Comic Sans MS"/>
          <w:lang w:val="el-GR"/>
        </w:rPr>
        <w:t>1 κοινοποίηση εξαιτίας παρουσίας υπολειμμάτων κτηνιατρικών φαρμάκων</w:t>
      </w:r>
    </w:p>
    <w:p w:rsidR="0085461E" w:rsidRPr="00426C18" w:rsidRDefault="0085461E" w:rsidP="00B813EA">
      <w:pPr>
        <w:numPr>
          <w:ilvl w:val="0"/>
          <w:numId w:val="83"/>
        </w:numPr>
        <w:spacing w:after="0" w:line="240" w:lineRule="auto"/>
        <w:jc w:val="both"/>
        <w:rPr>
          <w:rFonts w:ascii="Comic Sans MS" w:hAnsi="Comic Sans MS"/>
          <w:lang w:val="el-GR"/>
        </w:rPr>
      </w:pPr>
      <w:r w:rsidRPr="00E65AE5">
        <w:rPr>
          <w:rFonts w:ascii="Comic Sans MS" w:hAnsi="Comic Sans MS"/>
          <w:lang w:val="el-GR"/>
        </w:rPr>
        <w:t>1 κοινοποίηση για TSE</w:t>
      </w:r>
      <w:r w:rsidRPr="00E65AE5">
        <w:rPr>
          <w:rFonts w:ascii="Comic Sans MS" w:hAnsi="Comic Sans MS"/>
        </w:rPr>
        <w:t>s</w:t>
      </w:r>
    </w:p>
    <w:p w:rsidR="0085461E" w:rsidRPr="00426C18" w:rsidRDefault="0085461E" w:rsidP="00B813EA">
      <w:pPr>
        <w:numPr>
          <w:ilvl w:val="0"/>
          <w:numId w:val="83"/>
        </w:numPr>
        <w:spacing w:after="0" w:line="240" w:lineRule="auto"/>
        <w:jc w:val="both"/>
        <w:rPr>
          <w:rFonts w:ascii="Comic Sans MS" w:hAnsi="Comic Sans MS"/>
          <w:color w:val="FF0000"/>
          <w:lang w:val="el-GR"/>
        </w:rPr>
      </w:pPr>
      <w:r w:rsidRPr="00426C18">
        <w:rPr>
          <w:rFonts w:ascii="Comic Sans MS" w:hAnsi="Comic Sans MS"/>
          <w:lang w:val="el-GR"/>
        </w:rPr>
        <w:t xml:space="preserve">1 </w:t>
      </w:r>
      <w:r>
        <w:rPr>
          <w:rFonts w:ascii="Comic Sans MS" w:hAnsi="Comic Sans MS"/>
          <w:lang w:val="el-GR"/>
        </w:rPr>
        <w:t xml:space="preserve">κοινοποίηση για παρουσία βιοτοξινών </w:t>
      </w:r>
      <w:r w:rsidRPr="00732574">
        <w:rPr>
          <w:rFonts w:ascii="Comic Sans MS" w:hAnsi="Comic Sans MS"/>
          <w:lang w:val="el-GR"/>
        </w:rPr>
        <w:t>εκτός ορίων</w:t>
      </w:r>
    </w:p>
    <w:p w:rsidR="0085461E"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2 κοινοποιήσεις λόγω αλλοίωσης οργανοληπτικών χαρακτηριστικών</w:t>
      </w:r>
    </w:p>
    <w:p w:rsidR="0085461E" w:rsidRPr="00E65AE5"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 xml:space="preserve">2 κοινοποιήσεις εξαιτίας </w:t>
      </w:r>
      <w:r w:rsidRPr="00732574">
        <w:rPr>
          <w:rFonts w:ascii="Comic Sans MS" w:hAnsi="Comic Sans MS"/>
          <w:lang w:val="el-GR"/>
        </w:rPr>
        <w:t>ελλιπούς ελέγχου</w:t>
      </w:r>
    </w:p>
    <w:p w:rsidR="0085461E" w:rsidRPr="007549FB" w:rsidRDefault="0085461E" w:rsidP="004430E2">
      <w:pPr>
        <w:spacing w:after="0" w:line="240" w:lineRule="auto"/>
        <w:ind w:left="720"/>
        <w:jc w:val="both"/>
        <w:rPr>
          <w:rFonts w:ascii="Comic Sans MS" w:hAnsi="Comic Sans MS"/>
          <w:color w:val="FF0000"/>
          <w:lang w:val="el-GR"/>
        </w:rPr>
      </w:pPr>
    </w:p>
    <w:p w:rsidR="0085461E" w:rsidRPr="00426C18" w:rsidRDefault="0085461E" w:rsidP="004430E2">
      <w:pPr>
        <w:spacing w:after="0" w:line="240" w:lineRule="auto"/>
        <w:jc w:val="both"/>
        <w:rPr>
          <w:rFonts w:ascii="Comic Sans MS" w:hAnsi="Comic Sans MS"/>
          <w:lang w:val="el-GR"/>
        </w:rPr>
      </w:pPr>
      <w:r w:rsidRPr="00426C18">
        <w:rPr>
          <w:rFonts w:ascii="Comic Sans MS" w:hAnsi="Comic Sans MS"/>
          <w:lang w:val="el-GR"/>
        </w:rPr>
        <w:t>Ως προς το είδος του τροφίμου, ζωοτροφής ή υλικού και αντικειμένου που αναμένεται να έρθει σε επαφή με τρόφιμα:</w:t>
      </w:r>
    </w:p>
    <w:p w:rsidR="0085461E" w:rsidRPr="00EA0AAB" w:rsidRDefault="0085461E" w:rsidP="00B813EA">
      <w:pPr>
        <w:numPr>
          <w:ilvl w:val="0"/>
          <w:numId w:val="83"/>
        </w:numPr>
        <w:spacing w:after="0" w:line="240" w:lineRule="auto"/>
        <w:jc w:val="both"/>
        <w:rPr>
          <w:rFonts w:ascii="Comic Sans MS" w:hAnsi="Comic Sans MS"/>
          <w:lang w:val="el-GR"/>
        </w:rPr>
      </w:pPr>
      <w:r w:rsidRPr="00EA0AAB">
        <w:rPr>
          <w:rFonts w:ascii="Comic Sans MS" w:hAnsi="Comic Sans MS"/>
          <w:lang w:val="el-GR"/>
        </w:rPr>
        <w:t>3 κοινοποιήσεις για δημητριακά και προϊόντα αρτοποιίας</w:t>
      </w:r>
    </w:p>
    <w:p w:rsidR="0085461E" w:rsidRPr="00EA0AAB"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4</w:t>
      </w:r>
      <w:r w:rsidRPr="00EA0AAB">
        <w:rPr>
          <w:rFonts w:ascii="Comic Sans MS" w:hAnsi="Comic Sans MS"/>
          <w:lang w:val="el-GR"/>
        </w:rPr>
        <w:t xml:space="preserve"> κοινοποιήσεις για κακάο και παρασκευάσματα, καφέ και τσάι</w:t>
      </w:r>
      <w:r>
        <w:rPr>
          <w:rFonts w:ascii="Comic Sans MS" w:hAnsi="Comic Sans MS"/>
          <w:lang w:val="el-GR"/>
        </w:rPr>
        <w:t>, εκ των οποίων η μία απορρίφθηκε</w:t>
      </w:r>
    </w:p>
    <w:p w:rsidR="0085461E" w:rsidRPr="00EA0AAB" w:rsidRDefault="0085461E" w:rsidP="00B813EA">
      <w:pPr>
        <w:numPr>
          <w:ilvl w:val="0"/>
          <w:numId w:val="83"/>
        </w:numPr>
        <w:spacing w:after="0" w:line="240" w:lineRule="auto"/>
        <w:jc w:val="both"/>
        <w:rPr>
          <w:rFonts w:ascii="Comic Sans MS" w:hAnsi="Comic Sans MS"/>
          <w:lang w:val="el-GR"/>
        </w:rPr>
      </w:pPr>
      <w:r w:rsidRPr="00EA0AAB">
        <w:rPr>
          <w:rFonts w:ascii="Comic Sans MS" w:hAnsi="Comic Sans MS"/>
          <w:lang w:val="el-GR"/>
        </w:rPr>
        <w:t>23 κοινοποιήσεις για τρόφιμα ειδικής διατροφής</w:t>
      </w:r>
      <w:r>
        <w:rPr>
          <w:rFonts w:ascii="Comic Sans MS" w:hAnsi="Comic Sans MS"/>
          <w:lang w:val="el-GR"/>
        </w:rPr>
        <w:t>, εκ των οποίων η μία αποσύρθηκε</w:t>
      </w:r>
    </w:p>
    <w:p w:rsidR="0085461E" w:rsidRPr="00EA0AAB" w:rsidRDefault="0085461E" w:rsidP="00B813EA">
      <w:pPr>
        <w:numPr>
          <w:ilvl w:val="0"/>
          <w:numId w:val="83"/>
        </w:numPr>
        <w:spacing w:after="0" w:line="240" w:lineRule="auto"/>
        <w:jc w:val="both"/>
        <w:rPr>
          <w:rFonts w:ascii="Comic Sans MS" w:hAnsi="Comic Sans MS"/>
          <w:lang w:val="el-GR"/>
        </w:rPr>
      </w:pPr>
      <w:r w:rsidRPr="00891C4D">
        <w:rPr>
          <w:rFonts w:ascii="Comic Sans MS" w:hAnsi="Comic Sans MS"/>
          <w:lang w:val="el-GR"/>
        </w:rPr>
        <w:t>5</w:t>
      </w:r>
      <w:r w:rsidRPr="00EA0AAB">
        <w:rPr>
          <w:rFonts w:ascii="Comic Sans MS" w:hAnsi="Comic Sans MS"/>
          <w:lang w:val="el-GR"/>
        </w:rPr>
        <w:t xml:space="preserve"> κοινοποιήσεις για σύνθετες ζωοτροφές εκ των οποίων οι 3 αφορούν σε ζωοτροφές που προορίζονται για κατοικίδια</w:t>
      </w:r>
    </w:p>
    <w:p w:rsidR="0085461E" w:rsidRPr="00891C4D" w:rsidRDefault="0085461E" w:rsidP="00B813EA">
      <w:pPr>
        <w:numPr>
          <w:ilvl w:val="0"/>
          <w:numId w:val="83"/>
        </w:numPr>
        <w:spacing w:after="0" w:line="240" w:lineRule="auto"/>
        <w:jc w:val="both"/>
        <w:rPr>
          <w:rFonts w:ascii="Comic Sans MS" w:hAnsi="Comic Sans MS"/>
          <w:lang w:val="el-GR"/>
        </w:rPr>
      </w:pPr>
      <w:r w:rsidRPr="00891C4D">
        <w:rPr>
          <w:rFonts w:ascii="Comic Sans MS" w:hAnsi="Comic Sans MS"/>
          <w:lang w:val="el-GR"/>
        </w:rPr>
        <w:t>4</w:t>
      </w:r>
      <w:r w:rsidRPr="00EA0AAB">
        <w:rPr>
          <w:rFonts w:ascii="Comic Sans MS" w:hAnsi="Comic Sans MS"/>
          <w:lang w:val="el-GR"/>
        </w:rPr>
        <w:t xml:space="preserve"> κοινοποιήσεις για Α΄ ύλες ζωοτροφών</w:t>
      </w:r>
    </w:p>
    <w:p w:rsidR="0085461E" w:rsidRPr="00EA0AAB" w:rsidRDefault="0085461E" w:rsidP="00B813EA">
      <w:pPr>
        <w:numPr>
          <w:ilvl w:val="0"/>
          <w:numId w:val="83"/>
        </w:numPr>
        <w:spacing w:after="0" w:line="240" w:lineRule="auto"/>
        <w:jc w:val="both"/>
        <w:rPr>
          <w:rFonts w:ascii="Comic Sans MS" w:hAnsi="Comic Sans MS"/>
          <w:lang w:val="el-GR"/>
        </w:rPr>
      </w:pPr>
      <w:r w:rsidRPr="0019727E">
        <w:rPr>
          <w:rFonts w:ascii="Comic Sans MS" w:hAnsi="Comic Sans MS"/>
          <w:lang w:val="el-GR"/>
        </w:rPr>
        <w:t xml:space="preserve">3 </w:t>
      </w:r>
      <w:r>
        <w:rPr>
          <w:rFonts w:ascii="Comic Sans MS" w:hAnsi="Comic Sans MS"/>
          <w:lang w:val="el-GR"/>
        </w:rPr>
        <w:t>κοινοποιήσεις για προμείγματα ή πρόσθετες ύλες</w:t>
      </w:r>
      <w:r w:rsidRPr="00891C4D">
        <w:rPr>
          <w:rFonts w:ascii="Comic Sans MS" w:hAnsi="Comic Sans MS"/>
          <w:lang w:val="el-GR"/>
        </w:rPr>
        <w:t xml:space="preserve"> </w:t>
      </w:r>
    </w:p>
    <w:p w:rsidR="0085461E" w:rsidRPr="00D31E16" w:rsidRDefault="0085461E" w:rsidP="00B813EA">
      <w:pPr>
        <w:numPr>
          <w:ilvl w:val="0"/>
          <w:numId w:val="83"/>
        </w:numPr>
        <w:spacing w:after="0" w:line="240" w:lineRule="auto"/>
        <w:jc w:val="both"/>
        <w:rPr>
          <w:rFonts w:ascii="Comic Sans MS" w:hAnsi="Comic Sans MS"/>
          <w:lang w:val="el-GR"/>
        </w:rPr>
      </w:pPr>
      <w:r w:rsidRPr="00EA0AAB">
        <w:rPr>
          <w:rFonts w:ascii="Comic Sans MS" w:hAnsi="Comic Sans MS"/>
          <w:lang w:val="el-GR"/>
        </w:rPr>
        <w:t xml:space="preserve">4 κοινοποιήσεις για ιχθυηρά και προϊόντα </w:t>
      </w:r>
      <w:r>
        <w:rPr>
          <w:rFonts w:ascii="Comic Sans MS" w:hAnsi="Comic Sans MS"/>
          <w:lang w:val="el-GR"/>
        </w:rPr>
        <w:t>τους</w:t>
      </w:r>
    </w:p>
    <w:p w:rsidR="0085461E" w:rsidRPr="00EA0AAB" w:rsidRDefault="0085461E" w:rsidP="00B813EA">
      <w:pPr>
        <w:numPr>
          <w:ilvl w:val="0"/>
          <w:numId w:val="83"/>
        </w:numPr>
        <w:spacing w:after="0" w:line="240" w:lineRule="auto"/>
        <w:jc w:val="both"/>
        <w:rPr>
          <w:rFonts w:ascii="Comic Sans MS" w:hAnsi="Comic Sans MS"/>
          <w:lang w:val="el-GR"/>
        </w:rPr>
      </w:pPr>
      <w:r w:rsidRPr="00EA0AAB">
        <w:rPr>
          <w:rFonts w:ascii="Comic Sans MS" w:hAnsi="Comic Sans MS"/>
          <w:lang w:val="el-GR"/>
        </w:rPr>
        <w:t>3 κοινοποιήσεις για υλικά και αντικείμενα που αναμένεται να έρθουν σε επαφή με τρόφιμα</w:t>
      </w:r>
    </w:p>
    <w:p w:rsidR="0085461E" w:rsidRPr="00EA0AAB" w:rsidRDefault="0085461E" w:rsidP="00B813EA">
      <w:pPr>
        <w:numPr>
          <w:ilvl w:val="0"/>
          <w:numId w:val="83"/>
        </w:numPr>
        <w:spacing w:after="0" w:line="240" w:lineRule="auto"/>
        <w:jc w:val="both"/>
        <w:rPr>
          <w:rFonts w:ascii="Comic Sans MS" w:hAnsi="Comic Sans MS"/>
          <w:lang w:val="el-GR"/>
        </w:rPr>
      </w:pPr>
      <w:r w:rsidRPr="00EA0AAB">
        <w:rPr>
          <w:rFonts w:ascii="Comic Sans MS" w:hAnsi="Comic Sans MS"/>
          <w:lang w:val="el-GR"/>
        </w:rPr>
        <w:t>1</w:t>
      </w:r>
      <w:r>
        <w:rPr>
          <w:rFonts w:ascii="Comic Sans MS" w:hAnsi="Comic Sans MS"/>
          <w:lang w:val="el-GR"/>
        </w:rPr>
        <w:t>8</w:t>
      </w:r>
      <w:r w:rsidRPr="00EA0AAB">
        <w:rPr>
          <w:rFonts w:ascii="Comic Sans MS" w:hAnsi="Comic Sans MS"/>
          <w:lang w:val="el-GR"/>
        </w:rPr>
        <w:t xml:space="preserve"> κοινοποιήσεις για φρούτα και λαχανικά</w:t>
      </w:r>
      <w:r>
        <w:rPr>
          <w:rFonts w:ascii="Comic Sans MS" w:hAnsi="Comic Sans MS"/>
          <w:lang w:val="el-GR"/>
        </w:rPr>
        <w:t xml:space="preserve"> εκ των οποίων οι 3 απορρίφθηκαν</w:t>
      </w:r>
    </w:p>
    <w:p w:rsidR="0085461E" w:rsidRPr="00EA0AAB"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10</w:t>
      </w:r>
      <w:r w:rsidRPr="00EA0AAB">
        <w:rPr>
          <w:rFonts w:ascii="Comic Sans MS" w:hAnsi="Comic Sans MS"/>
          <w:lang w:val="el-GR"/>
        </w:rPr>
        <w:t xml:space="preserve"> κοινοποιήσεις για βότανα και μπαχαρικά</w:t>
      </w:r>
      <w:r>
        <w:rPr>
          <w:rFonts w:ascii="Comic Sans MS" w:hAnsi="Comic Sans MS"/>
          <w:lang w:val="el-GR"/>
        </w:rPr>
        <w:t>,</w:t>
      </w:r>
      <w:r w:rsidRPr="00E23B85">
        <w:rPr>
          <w:rFonts w:ascii="Comic Sans MS" w:hAnsi="Comic Sans MS"/>
          <w:lang w:val="el-GR"/>
        </w:rPr>
        <w:t xml:space="preserve"> </w:t>
      </w:r>
      <w:r>
        <w:rPr>
          <w:rFonts w:ascii="Comic Sans MS" w:hAnsi="Comic Sans MS"/>
          <w:lang w:val="el-GR"/>
        </w:rPr>
        <w:t>εκ των οποίων η μία απορρίφθηκε</w:t>
      </w:r>
    </w:p>
    <w:p w:rsidR="0085461E" w:rsidRPr="00CE0C8D"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4</w:t>
      </w:r>
      <w:r w:rsidRPr="00EA0AAB">
        <w:rPr>
          <w:rFonts w:ascii="Comic Sans MS" w:hAnsi="Comic Sans MS"/>
          <w:lang w:val="el-GR"/>
        </w:rPr>
        <w:t xml:space="preserve"> κοινοποιήσεις για κρέας και προϊόντα του, εκτός από κρέας πουλερικών</w:t>
      </w:r>
      <w:r w:rsidRPr="00CE0C8D">
        <w:rPr>
          <w:rFonts w:ascii="Comic Sans MS" w:hAnsi="Comic Sans MS"/>
          <w:lang w:val="el-GR"/>
        </w:rPr>
        <w:t>, εκ των οποίων η μία αποσύρθηκε</w:t>
      </w:r>
    </w:p>
    <w:p w:rsidR="0085461E" w:rsidRPr="007549FB" w:rsidRDefault="0085461E" w:rsidP="00B813EA">
      <w:pPr>
        <w:numPr>
          <w:ilvl w:val="0"/>
          <w:numId w:val="83"/>
        </w:numPr>
        <w:spacing w:after="0" w:line="240" w:lineRule="auto"/>
        <w:jc w:val="both"/>
        <w:rPr>
          <w:rFonts w:ascii="Comic Sans MS" w:hAnsi="Comic Sans MS"/>
          <w:color w:val="FF0000"/>
          <w:lang w:val="el-GR"/>
        </w:rPr>
      </w:pPr>
      <w:r>
        <w:rPr>
          <w:rFonts w:ascii="Comic Sans MS" w:hAnsi="Comic Sans MS"/>
          <w:lang w:val="el-GR"/>
        </w:rPr>
        <w:t>3 κοινοποιήσεις για κρέας πουλερικών και προϊόντα του</w:t>
      </w:r>
    </w:p>
    <w:p w:rsidR="0085461E" w:rsidRPr="00EA0AAB"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3</w:t>
      </w:r>
      <w:r w:rsidRPr="00EA0AAB">
        <w:rPr>
          <w:rFonts w:ascii="Comic Sans MS" w:hAnsi="Comic Sans MS"/>
          <w:lang w:val="el-GR"/>
        </w:rPr>
        <w:t xml:space="preserve"> κοινοποιήσεις για σούπες, ζωμούς, σάλτσες και καρυκεύματα</w:t>
      </w:r>
      <w:r>
        <w:rPr>
          <w:rFonts w:ascii="Comic Sans MS" w:hAnsi="Comic Sans MS"/>
          <w:lang w:val="el-GR"/>
        </w:rPr>
        <w:t xml:space="preserve"> </w:t>
      </w:r>
    </w:p>
    <w:p w:rsidR="0085461E" w:rsidRPr="00EA0AAB" w:rsidRDefault="0085461E" w:rsidP="00B813EA">
      <w:pPr>
        <w:numPr>
          <w:ilvl w:val="0"/>
          <w:numId w:val="83"/>
        </w:numPr>
        <w:spacing w:after="0" w:line="240" w:lineRule="auto"/>
        <w:jc w:val="both"/>
        <w:rPr>
          <w:rFonts w:ascii="Comic Sans MS" w:hAnsi="Comic Sans MS"/>
          <w:lang w:val="el-GR"/>
        </w:rPr>
      </w:pPr>
      <w:r w:rsidRPr="00EA0AAB">
        <w:rPr>
          <w:rFonts w:ascii="Comic Sans MS" w:hAnsi="Comic Sans MS"/>
          <w:lang w:val="el-GR"/>
        </w:rPr>
        <w:t>1 κοινοποίηση για μη αλκοολούχα ποτά</w:t>
      </w:r>
    </w:p>
    <w:p w:rsidR="0085461E" w:rsidRPr="00EA0AAB" w:rsidRDefault="0085461E" w:rsidP="00B813EA">
      <w:pPr>
        <w:numPr>
          <w:ilvl w:val="0"/>
          <w:numId w:val="83"/>
        </w:numPr>
        <w:spacing w:after="0" w:line="240" w:lineRule="auto"/>
        <w:jc w:val="both"/>
        <w:rPr>
          <w:rFonts w:ascii="Comic Sans MS" w:hAnsi="Comic Sans MS"/>
          <w:color w:val="FF0000"/>
          <w:lang w:val="el-GR"/>
        </w:rPr>
      </w:pPr>
      <w:r w:rsidRPr="00EA0AAB">
        <w:rPr>
          <w:rFonts w:ascii="Comic Sans MS" w:hAnsi="Comic Sans MS"/>
          <w:lang w:val="el-GR"/>
        </w:rPr>
        <w:t>31 κοινοποιήσεις για ξηρούς καρ</w:t>
      </w:r>
      <w:r>
        <w:rPr>
          <w:rFonts w:ascii="Comic Sans MS" w:hAnsi="Comic Sans MS"/>
          <w:lang w:val="el-GR"/>
        </w:rPr>
        <w:t>πούς, προϊόντα τους και σπόρους</w:t>
      </w:r>
      <w:r w:rsidRPr="00EA0AAB">
        <w:rPr>
          <w:rFonts w:ascii="Comic Sans MS" w:hAnsi="Comic Sans MS"/>
          <w:lang w:val="el-GR"/>
        </w:rPr>
        <w:t xml:space="preserve"> </w:t>
      </w:r>
    </w:p>
    <w:p w:rsidR="0085461E" w:rsidRDefault="0085461E" w:rsidP="00B813EA">
      <w:pPr>
        <w:numPr>
          <w:ilvl w:val="0"/>
          <w:numId w:val="83"/>
        </w:numPr>
        <w:spacing w:after="0" w:line="240" w:lineRule="auto"/>
        <w:jc w:val="both"/>
        <w:rPr>
          <w:rFonts w:ascii="Comic Sans MS" w:hAnsi="Comic Sans MS"/>
          <w:lang w:val="el-GR"/>
        </w:rPr>
      </w:pPr>
      <w:r w:rsidRPr="00EA0AAB">
        <w:rPr>
          <w:rFonts w:ascii="Comic Sans MS" w:hAnsi="Comic Sans MS"/>
          <w:lang w:val="el-GR"/>
        </w:rPr>
        <w:t>1 κοινοποίηση για άλλα τρόφιμα/μικτά τρόφιμα</w:t>
      </w:r>
    </w:p>
    <w:p w:rsidR="0085461E"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1 κοινοποίηση για αυγά και προϊόντα τους</w:t>
      </w:r>
    </w:p>
    <w:p w:rsidR="0085461E"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2 κοινοποιήσεις για καρκινοειδή και προϊόντα τους</w:t>
      </w:r>
    </w:p>
    <w:p w:rsidR="0085461E"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3 κοινοποιήσεις για προϊόντα ζαχαροπλαστικής</w:t>
      </w:r>
    </w:p>
    <w:p w:rsidR="0085461E"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1 κοινοποίηση για κεφαλόποδα και προϊόντα τους</w:t>
      </w:r>
    </w:p>
    <w:p w:rsidR="0085461E"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1 κοινοποίηση για δίθυρα μαλάκια και προϊόντα τους</w:t>
      </w:r>
    </w:p>
    <w:p w:rsidR="0085461E" w:rsidRPr="00EA0AAB" w:rsidRDefault="0085461E" w:rsidP="00B813EA">
      <w:pPr>
        <w:numPr>
          <w:ilvl w:val="0"/>
          <w:numId w:val="83"/>
        </w:numPr>
        <w:spacing w:after="0" w:line="240" w:lineRule="auto"/>
        <w:jc w:val="both"/>
        <w:rPr>
          <w:rFonts w:ascii="Comic Sans MS" w:hAnsi="Comic Sans MS"/>
          <w:lang w:val="el-GR"/>
        </w:rPr>
      </w:pPr>
      <w:r>
        <w:rPr>
          <w:rFonts w:ascii="Comic Sans MS" w:hAnsi="Comic Sans MS"/>
          <w:lang w:val="el-GR"/>
        </w:rPr>
        <w:t>1 κοινοποίηση για ζωικά υποπροϊόντα</w:t>
      </w:r>
    </w:p>
    <w:p w:rsidR="0085461E" w:rsidRPr="007549FB" w:rsidRDefault="0085461E" w:rsidP="004430E2">
      <w:pPr>
        <w:spacing w:after="0" w:line="240" w:lineRule="auto"/>
        <w:ind w:left="720"/>
        <w:jc w:val="both"/>
        <w:rPr>
          <w:rFonts w:ascii="Comic Sans MS" w:hAnsi="Comic Sans MS"/>
          <w:color w:val="FF0000"/>
          <w:lang w:val="el-GR"/>
        </w:rPr>
      </w:pPr>
    </w:p>
    <w:p w:rsidR="0085461E" w:rsidRPr="00EA0AAB" w:rsidRDefault="0085461E" w:rsidP="004430E2">
      <w:pPr>
        <w:spacing w:after="0" w:line="240" w:lineRule="auto"/>
        <w:jc w:val="both"/>
        <w:rPr>
          <w:rFonts w:ascii="Comic Sans MS" w:hAnsi="Comic Sans MS"/>
          <w:lang w:val="el-GR"/>
        </w:rPr>
      </w:pPr>
      <w:r w:rsidRPr="00EA0AAB">
        <w:rPr>
          <w:rFonts w:ascii="Comic Sans MS" w:hAnsi="Comic Sans MS"/>
          <w:lang w:val="el-GR"/>
        </w:rPr>
        <w:t>Οι πιο συχνά παρατηρούμενοι κίνδυνοι ανά τρόφιμο, ζωοτροφή ή υλικό και αντικείμενο που αναμένεται να έρθει σε επαφή με τρόφιμα:</w:t>
      </w:r>
    </w:p>
    <w:p w:rsidR="0085461E" w:rsidRPr="00EA0AAB" w:rsidRDefault="0085461E" w:rsidP="00422039">
      <w:pPr>
        <w:numPr>
          <w:ilvl w:val="1"/>
          <w:numId w:val="84"/>
        </w:numPr>
        <w:tabs>
          <w:tab w:val="clear" w:pos="2160"/>
          <w:tab w:val="num" w:pos="1440"/>
        </w:tabs>
        <w:spacing w:after="0" w:line="240" w:lineRule="auto"/>
        <w:ind w:left="1440"/>
        <w:jc w:val="both"/>
        <w:rPr>
          <w:rFonts w:ascii="Comic Sans MS" w:hAnsi="Comic Sans MS"/>
          <w:lang w:val="el-GR"/>
        </w:rPr>
      </w:pPr>
      <w:r w:rsidRPr="00EA0AAB">
        <w:rPr>
          <w:rFonts w:ascii="Comic Sans MS" w:hAnsi="Comic Sans MS"/>
          <w:lang w:val="el-GR"/>
        </w:rPr>
        <w:t>Για τους ξηρούς καρπούς είναι οι μυκοτοξίνες και η σαλμονέλα</w:t>
      </w:r>
    </w:p>
    <w:p w:rsidR="0085461E" w:rsidRPr="00EA0AAB" w:rsidRDefault="0085461E" w:rsidP="00422039">
      <w:pPr>
        <w:numPr>
          <w:ilvl w:val="1"/>
          <w:numId w:val="84"/>
        </w:numPr>
        <w:tabs>
          <w:tab w:val="clear" w:pos="2160"/>
          <w:tab w:val="num" w:pos="1440"/>
        </w:tabs>
        <w:spacing w:after="0" w:line="240" w:lineRule="auto"/>
        <w:ind w:left="1440"/>
        <w:jc w:val="both"/>
        <w:rPr>
          <w:rFonts w:ascii="Comic Sans MS" w:hAnsi="Comic Sans MS"/>
          <w:lang w:val="el-GR"/>
        </w:rPr>
      </w:pPr>
      <w:r w:rsidRPr="00EA0AAB">
        <w:rPr>
          <w:rFonts w:ascii="Comic Sans MS" w:hAnsi="Comic Sans MS"/>
          <w:lang w:val="el-GR"/>
        </w:rPr>
        <w:t>Για τα τρόφιμα ειδικής διατροφής είναι η παρουσία μη εγκεκριμένων νέων συστατικών τροφίμων</w:t>
      </w:r>
    </w:p>
    <w:p w:rsidR="0085461E" w:rsidRPr="007549FB" w:rsidRDefault="0085461E" w:rsidP="004430E2">
      <w:pPr>
        <w:spacing w:after="0" w:line="240" w:lineRule="auto"/>
        <w:ind w:left="1080"/>
        <w:jc w:val="both"/>
        <w:rPr>
          <w:rFonts w:ascii="Comic Sans MS" w:hAnsi="Comic Sans MS"/>
          <w:color w:val="FF0000"/>
          <w:lang w:val="el-GR"/>
        </w:rPr>
      </w:pPr>
    </w:p>
    <w:p w:rsidR="0085461E" w:rsidRPr="00DE10BC" w:rsidRDefault="0085461E" w:rsidP="004430E2">
      <w:pPr>
        <w:jc w:val="both"/>
        <w:rPr>
          <w:rFonts w:ascii="Verdana" w:hAnsi="Verdana"/>
          <w:b/>
          <w:szCs w:val="24"/>
          <w:lang w:val="el-GR"/>
        </w:rPr>
      </w:pPr>
      <w:r w:rsidRPr="00DE10BC">
        <w:rPr>
          <w:rFonts w:ascii="Comic Sans MS" w:hAnsi="Comic Sans MS"/>
          <w:b/>
          <w:sz w:val="32"/>
          <w:szCs w:val="32"/>
          <w:lang w:val="el-GR"/>
        </w:rPr>
        <w:t xml:space="preserve">Η1. </w:t>
      </w:r>
      <w:r w:rsidRPr="00DE10BC">
        <w:rPr>
          <w:rFonts w:ascii="Comic Sans MS" w:hAnsi="Comic Sans MS"/>
          <w:b/>
          <w:sz w:val="28"/>
          <w:szCs w:val="28"/>
          <w:lang w:val="el-GR"/>
        </w:rPr>
        <w:t>ΣΥΣΤΗΜΑ ΔΙΟΙΚΗΤΙΚΗΣ ΣΥΝΔΡΟΜΗΣ ΚΑΙ ΣΥΝΕΡΓΑΣΙΑΣ ΣΤΟΝ ΤΟΜΕΑ ΤΩΝ ΤΡΟΦΙΜΩΝ ΚΑΙ ΤΩΝ ΖΩΟΤΡΟΦΩΝ-</w:t>
      </w:r>
      <w:r w:rsidRPr="00DE10BC">
        <w:rPr>
          <w:rFonts w:ascii="Comic Sans MS" w:hAnsi="Comic Sans MS"/>
          <w:b/>
          <w:sz w:val="28"/>
          <w:szCs w:val="28"/>
        </w:rPr>
        <w:t>AAC</w:t>
      </w:r>
      <w:r w:rsidRPr="00DE10BC">
        <w:rPr>
          <w:rFonts w:ascii="Comic Sans MS" w:hAnsi="Comic Sans MS"/>
          <w:b/>
          <w:sz w:val="28"/>
          <w:szCs w:val="28"/>
          <w:lang w:val="el-GR"/>
        </w:rPr>
        <w:t xml:space="preserve"> </w:t>
      </w:r>
      <w:r w:rsidRPr="00DE10BC">
        <w:rPr>
          <w:rFonts w:ascii="Comic Sans MS" w:hAnsi="Comic Sans MS"/>
          <w:b/>
          <w:sz w:val="28"/>
          <w:szCs w:val="28"/>
        </w:rPr>
        <w:t>SYSTEM</w:t>
      </w:r>
    </w:p>
    <w:p w:rsidR="0085461E" w:rsidRPr="006407A9" w:rsidRDefault="0085461E" w:rsidP="004430E2">
      <w:pPr>
        <w:ind w:firstLine="720"/>
        <w:jc w:val="both"/>
        <w:rPr>
          <w:rFonts w:ascii="Comic Sans MS" w:hAnsi="Comic Sans MS"/>
          <w:lang w:val="el-GR"/>
        </w:rPr>
      </w:pPr>
      <w:r w:rsidRPr="006407A9">
        <w:rPr>
          <w:rFonts w:ascii="Comic Sans MS" w:hAnsi="Comic Sans MS"/>
          <w:lang w:val="el-GR"/>
        </w:rPr>
        <w:t>Η σύσταση του «Συστήματος Διοικητικής Συνδρομής και Συνεργασίας» (</w:t>
      </w:r>
      <w:r w:rsidRPr="00A7606B">
        <w:rPr>
          <w:rFonts w:ascii="Comic Sans MS" w:hAnsi="Comic Sans MS"/>
        </w:rPr>
        <w:t>Administrative</w:t>
      </w:r>
      <w:r w:rsidRPr="006407A9">
        <w:rPr>
          <w:rFonts w:ascii="Comic Sans MS" w:hAnsi="Comic Sans MS"/>
          <w:lang w:val="el-GR"/>
        </w:rPr>
        <w:t xml:space="preserve"> </w:t>
      </w:r>
      <w:r w:rsidRPr="00A7606B">
        <w:rPr>
          <w:rFonts w:ascii="Comic Sans MS" w:hAnsi="Comic Sans MS"/>
        </w:rPr>
        <w:t>Assistance</w:t>
      </w:r>
      <w:r w:rsidRPr="006407A9">
        <w:rPr>
          <w:rFonts w:ascii="Comic Sans MS" w:hAnsi="Comic Sans MS"/>
          <w:lang w:val="el-GR"/>
        </w:rPr>
        <w:t xml:space="preserve"> </w:t>
      </w:r>
      <w:r w:rsidRPr="00A7606B">
        <w:rPr>
          <w:rFonts w:ascii="Comic Sans MS" w:hAnsi="Comic Sans MS"/>
        </w:rPr>
        <w:t>and</w:t>
      </w:r>
      <w:r w:rsidRPr="006407A9">
        <w:rPr>
          <w:rFonts w:ascii="Comic Sans MS" w:hAnsi="Comic Sans MS"/>
          <w:lang w:val="el-GR"/>
        </w:rPr>
        <w:t xml:space="preserve"> </w:t>
      </w:r>
      <w:r w:rsidRPr="00A7606B">
        <w:rPr>
          <w:rFonts w:ascii="Comic Sans MS" w:hAnsi="Comic Sans MS"/>
        </w:rPr>
        <w:t>Cooperation</w:t>
      </w:r>
      <w:r w:rsidRPr="006407A9">
        <w:rPr>
          <w:rFonts w:ascii="Comic Sans MS" w:hAnsi="Comic Sans MS"/>
          <w:lang w:val="el-GR"/>
        </w:rPr>
        <w:t xml:space="preserve"> </w:t>
      </w:r>
      <w:r w:rsidRPr="00A7606B">
        <w:rPr>
          <w:rFonts w:ascii="Comic Sans MS" w:hAnsi="Comic Sans MS"/>
        </w:rPr>
        <w:t>System</w:t>
      </w:r>
      <w:r w:rsidRPr="006407A9">
        <w:rPr>
          <w:rFonts w:ascii="Comic Sans MS" w:hAnsi="Comic Sans MS"/>
          <w:lang w:val="el-GR"/>
        </w:rPr>
        <w:t xml:space="preserve"> – </w:t>
      </w:r>
      <w:r w:rsidRPr="00A7606B">
        <w:rPr>
          <w:rFonts w:ascii="Comic Sans MS" w:hAnsi="Comic Sans MS"/>
        </w:rPr>
        <w:t>AAC</w:t>
      </w:r>
      <w:r w:rsidRPr="006407A9">
        <w:rPr>
          <w:rFonts w:ascii="Comic Sans MS" w:hAnsi="Comic Sans MS"/>
          <w:lang w:val="el-GR"/>
        </w:rPr>
        <w:t xml:space="preserve"> </w:t>
      </w:r>
      <w:r w:rsidRPr="00A7606B">
        <w:rPr>
          <w:rFonts w:ascii="Comic Sans MS" w:hAnsi="Comic Sans MS"/>
        </w:rPr>
        <w:t>system</w:t>
      </w:r>
      <w:r w:rsidRPr="006407A9">
        <w:rPr>
          <w:rFonts w:ascii="Comic Sans MS" w:hAnsi="Comic Sans MS"/>
          <w:lang w:val="el-GR"/>
        </w:rPr>
        <w:t xml:space="preserve">) στον τομέα των τροφίμων και των ζωοτροφών προβλέπεται από το Κανονισμό (ΕΚ) αριθ. 882/2004 </w:t>
      </w:r>
      <w:r>
        <w:rPr>
          <w:rFonts w:ascii="Comic Sans MS" w:hAnsi="Comic Sans MS"/>
          <w:lang w:val="el-GR"/>
        </w:rPr>
        <w:t xml:space="preserve">σύμφωνα με τον οποίο προβλέπεται η </w:t>
      </w:r>
      <w:r w:rsidRPr="006407A9">
        <w:rPr>
          <w:rFonts w:ascii="Comic Sans MS" w:hAnsi="Comic Sans MS"/>
          <w:lang w:val="el-GR"/>
        </w:rPr>
        <w:t>συνεργασία των Εθνικών Αρμόδιων Αρχών των Κρατών Μελών (ΚΜ) όταν βάσει των αποτελεσμάτων των επισήμων ελέγχων τροφίμων και ζωοτροφών, απαιτείται δράση από περισσότερα του ενός κράτη μέλη.</w:t>
      </w:r>
    </w:p>
    <w:p w:rsidR="0085461E" w:rsidRPr="00DF141B" w:rsidRDefault="0085461E" w:rsidP="004430E2">
      <w:pPr>
        <w:ind w:firstLine="720"/>
        <w:jc w:val="both"/>
        <w:rPr>
          <w:rFonts w:ascii="Comic Sans MS" w:hAnsi="Comic Sans MS"/>
          <w:lang w:val="el-GR"/>
        </w:rPr>
      </w:pPr>
      <w:r w:rsidRPr="006407A9">
        <w:rPr>
          <w:rFonts w:ascii="Comic Sans MS" w:hAnsi="Comic Sans MS"/>
          <w:lang w:val="el-GR"/>
        </w:rPr>
        <w:t xml:space="preserve">Από το 2016, η διαχείριση των υποθέσεων που αφορούν στην αντιμετώπιση περιπτώσεων απάτης/νοθείας στα τρόφιμα και τις ζωοτροφές πραγματοποιείται από την αυτόνομη (ξεχωριστή) </w:t>
      </w:r>
      <w:r>
        <w:rPr>
          <w:rFonts w:ascii="Comic Sans MS" w:hAnsi="Comic Sans MS"/>
        </w:rPr>
        <w:t>ACC</w:t>
      </w:r>
      <w:r w:rsidRPr="006407A9">
        <w:rPr>
          <w:rFonts w:ascii="Comic Sans MS" w:hAnsi="Comic Sans MS"/>
          <w:lang w:val="el-GR"/>
        </w:rPr>
        <w:t>-</w:t>
      </w:r>
      <w:r>
        <w:rPr>
          <w:rFonts w:ascii="Comic Sans MS" w:hAnsi="Comic Sans MS"/>
        </w:rPr>
        <w:t>Food</w:t>
      </w:r>
      <w:r w:rsidRPr="006407A9">
        <w:rPr>
          <w:rFonts w:ascii="Comic Sans MS" w:hAnsi="Comic Sans MS"/>
          <w:lang w:val="el-GR"/>
        </w:rPr>
        <w:t xml:space="preserve"> </w:t>
      </w:r>
      <w:r>
        <w:rPr>
          <w:rFonts w:ascii="Comic Sans MS" w:hAnsi="Comic Sans MS"/>
        </w:rPr>
        <w:t>Fraud</w:t>
      </w:r>
      <w:r w:rsidRPr="006407A9">
        <w:rPr>
          <w:rFonts w:ascii="Comic Sans MS" w:hAnsi="Comic Sans MS"/>
          <w:lang w:val="el-GR"/>
        </w:rPr>
        <w:t xml:space="preserve"> (</w:t>
      </w:r>
      <w:r>
        <w:rPr>
          <w:rFonts w:ascii="Comic Sans MS" w:hAnsi="Comic Sans MS"/>
        </w:rPr>
        <w:t>AAC</w:t>
      </w:r>
      <w:r w:rsidRPr="006407A9">
        <w:rPr>
          <w:rFonts w:ascii="Comic Sans MS" w:hAnsi="Comic Sans MS"/>
          <w:lang w:val="el-GR"/>
        </w:rPr>
        <w:t>-</w:t>
      </w:r>
      <w:r>
        <w:rPr>
          <w:rFonts w:ascii="Comic Sans MS" w:hAnsi="Comic Sans MS"/>
        </w:rPr>
        <w:t>FF</w:t>
      </w:r>
      <w:r w:rsidRPr="006407A9">
        <w:rPr>
          <w:rFonts w:ascii="Comic Sans MS" w:hAnsi="Comic Sans MS"/>
          <w:lang w:val="el-GR"/>
        </w:rPr>
        <w:t xml:space="preserve">) λειτουργική πλατφόρμα του Συστήματος. Αυτό έχει ως αποτέλεσμα σήμερα το Σύστημα Διοικητικής Συνδρομής και Συνεργασίας να διακρίνεται σε δυο (2) επιμέρους Συστήματα, το </w:t>
      </w:r>
      <w:r>
        <w:rPr>
          <w:rFonts w:ascii="Comic Sans MS" w:hAnsi="Comic Sans MS"/>
        </w:rPr>
        <w:t>AAC</w:t>
      </w:r>
      <w:r w:rsidRPr="006407A9">
        <w:rPr>
          <w:rFonts w:ascii="Comic Sans MS" w:hAnsi="Comic Sans MS"/>
          <w:lang w:val="el-GR"/>
        </w:rPr>
        <w:t xml:space="preserve"> για την κοινοποίηση/διαχείριση των αιτημάτων Διοικητικής Συνδρομής και Συνεργασίας μεταξύ των ΚΜ στα τρόφιμα και τις ζωοτροφές, και το </w:t>
      </w:r>
      <w:r>
        <w:rPr>
          <w:rFonts w:ascii="Comic Sans MS" w:hAnsi="Comic Sans MS"/>
        </w:rPr>
        <w:t>AAC</w:t>
      </w:r>
      <w:r w:rsidRPr="006407A9">
        <w:rPr>
          <w:rFonts w:ascii="Comic Sans MS" w:hAnsi="Comic Sans MS"/>
          <w:lang w:val="el-GR"/>
        </w:rPr>
        <w:t>-</w:t>
      </w:r>
      <w:r>
        <w:rPr>
          <w:rFonts w:ascii="Comic Sans MS" w:hAnsi="Comic Sans MS"/>
        </w:rPr>
        <w:t>FF</w:t>
      </w:r>
      <w:r w:rsidRPr="006407A9">
        <w:rPr>
          <w:rFonts w:ascii="Comic Sans MS" w:hAnsi="Comic Sans MS"/>
          <w:lang w:val="el-GR"/>
        </w:rPr>
        <w:t xml:space="preserve"> κοινοποίηση/διαχείριση Αιτημάτων Αντιμετώπισης Περιπτώσεων Απάτης/Νοθείας στα τρόφιμα και τις ζωοτροφές. </w:t>
      </w:r>
    </w:p>
    <w:p w:rsidR="0085461E" w:rsidRPr="00DF141B" w:rsidRDefault="0085461E" w:rsidP="004430E2">
      <w:pPr>
        <w:ind w:firstLine="720"/>
        <w:jc w:val="both"/>
        <w:rPr>
          <w:rFonts w:ascii="Comic Sans MS" w:hAnsi="Comic Sans MS"/>
          <w:lang w:val="el-GR"/>
        </w:rPr>
      </w:pPr>
    </w:p>
    <w:p w:rsidR="0085461E" w:rsidRPr="00DF141B"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r>
        <w:rPr>
          <w:noProof/>
          <w:lang w:val="el-GR" w:eastAsia="el-GR"/>
        </w:rPr>
        <w:pict>
          <v:shape id="_x0000_s1039" type="#_x0000_t75" style="position:absolute;left:0;text-align:left;margin-left:27pt;margin-top:5.65pt;width:315pt;height:191.25pt;z-index:251655168">
            <v:imagedata r:id="rId100" o:title=""/>
            <w10:wrap type="square"/>
          </v:shape>
        </w:pict>
      </w:r>
    </w:p>
    <w:p w:rsidR="0085461E" w:rsidRPr="006407A9"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p>
    <w:p w:rsidR="0085461E" w:rsidRPr="006407A9" w:rsidRDefault="0085461E" w:rsidP="004430E2">
      <w:pPr>
        <w:jc w:val="both"/>
        <w:rPr>
          <w:rFonts w:ascii="Comic Sans MS" w:hAnsi="Comic Sans MS"/>
          <w:lang w:val="el-GR"/>
        </w:rPr>
      </w:pPr>
      <w:r w:rsidRPr="006407A9">
        <w:rPr>
          <w:rFonts w:ascii="Comic Sans MS" w:hAnsi="Comic Sans MS"/>
          <w:b/>
          <w:lang w:val="el-GR"/>
        </w:rPr>
        <w:t>Εικ. 1.</w:t>
      </w:r>
      <w:r w:rsidRPr="006407A9">
        <w:rPr>
          <w:rFonts w:ascii="Comic Sans MS" w:hAnsi="Comic Sans MS"/>
          <w:lang w:val="el-GR"/>
        </w:rPr>
        <w:t xml:space="preserve"> Διάγραμμα κατανομής των αιτημάτων/κοινοποιήσεων του Συστήματος Διοικητικής Συνδρομής και Συνεργασίας του έτους 2016</w:t>
      </w:r>
    </w:p>
    <w:p w:rsidR="0085461E" w:rsidRPr="006407A9" w:rsidRDefault="0085461E" w:rsidP="004430E2">
      <w:pPr>
        <w:ind w:firstLine="720"/>
        <w:jc w:val="both"/>
        <w:rPr>
          <w:rFonts w:ascii="Comic Sans MS" w:hAnsi="Comic Sans MS"/>
          <w:lang w:val="el-GR"/>
        </w:rPr>
      </w:pPr>
    </w:p>
    <w:p w:rsidR="0085461E" w:rsidRPr="006407A9" w:rsidRDefault="0085461E" w:rsidP="004430E2">
      <w:pPr>
        <w:ind w:firstLine="720"/>
        <w:jc w:val="both"/>
        <w:rPr>
          <w:rFonts w:ascii="Comic Sans MS" w:hAnsi="Comic Sans MS"/>
          <w:lang w:val="el-GR"/>
        </w:rPr>
      </w:pPr>
      <w:r w:rsidRPr="00A7606B">
        <w:rPr>
          <w:rFonts w:ascii="Comic Sans MS" w:hAnsi="Comic Sans MS"/>
        </w:rPr>
        <w:t>T</w:t>
      </w:r>
      <w:r w:rsidRPr="006407A9">
        <w:rPr>
          <w:rFonts w:ascii="Comic Sans MS" w:hAnsi="Comic Sans MS"/>
          <w:lang w:val="el-GR"/>
        </w:rPr>
        <w:t>ο 2016, ο ΕΦΕΤ ως Εθνικό Σημείο Επαφής της Ελλάδας για το Σύστημα Αντιμετώπισης Περιπτώσεων Απάτης/Νοθείας στα τρόφιμα και τις ζωοτροφές (</w:t>
      </w:r>
      <w:r w:rsidRPr="009E2B11">
        <w:rPr>
          <w:rFonts w:ascii="Comic Sans MS" w:hAnsi="Comic Sans MS"/>
        </w:rPr>
        <w:t>AAC</w:t>
      </w:r>
      <w:r w:rsidRPr="006407A9">
        <w:rPr>
          <w:rFonts w:ascii="Comic Sans MS" w:hAnsi="Comic Sans MS"/>
          <w:lang w:val="el-GR"/>
        </w:rPr>
        <w:t>-</w:t>
      </w:r>
      <w:r w:rsidRPr="009E2B11">
        <w:rPr>
          <w:rFonts w:ascii="Comic Sans MS" w:hAnsi="Comic Sans MS"/>
        </w:rPr>
        <w:t>FF</w:t>
      </w:r>
      <w:r w:rsidRPr="006407A9">
        <w:rPr>
          <w:rFonts w:ascii="Comic Sans MS" w:hAnsi="Comic Sans MS"/>
          <w:lang w:val="el-GR"/>
        </w:rPr>
        <w:t>) διαχειρίστηκε 10 κοινοποιήσεις/αιτήματα διερεύνησης περιπτώσεων απάτης στα τρόφιμα, εκ των οποίων:</w:t>
      </w:r>
    </w:p>
    <w:p w:rsidR="0085461E" w:rsidRPr="006407A9" w:rsidRDefault="0085461E" w:rsidP="004430E2">
      <w:pPr>
        <w:ind w:left="720"/>
        <w:jc w:val="both"/>
        <w:rPr>
          <w:rFonts w:ascii="Comic Sans MS" w:hAnsi="Comic Sans MS"/>
          <w:lang w:val="el-GR"/>
        </w:rPr>
      </w:pP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2 αιτήματα που αφορούσαν στην διακίνηση εξαιρετικά παρθένου ελαιολάδου με χαρακτηριστικά χαμηλότερης ποιότητας, τα οποία κοινοποιήθηκαν από Γερμανία και Δανία</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1 αίτημα που αφορούσε την διακίνηση ελαιολάδου παρουσία ορυκτελαίου, το οποίο κοινοποιήθηκε από την Δανία</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1 αίτημα που αφορούσε την διακίνηση εξαιρετικά παρθένου ελαιολάδου με μη συμμόρφωση ως προς τις απαιτήσεις της επισήμανσης, το οποίο κοινοποιήθηκε από την Γερμανία</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1 αίτημα κοινοποίηση που αφορούσε την ιχνηλασιμότητα παρτίδων εξαιρετικά παρθένου ελαιολάδου, το οποίο κοινοποιήθηκε από την Ιταλία</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1 αίτημα κοινοποίηση που αφορούσε την διακίνηση φέτας με παρουσία αγελαδινού γάλακτος, το οποίο κοινοποιήθηκε από την Κύπρο</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 xml:space="preserve">1 αίτημα κοινοποίηση που αφορούσε την διακίνηση κατσικίσιου τυριού με παρουσία πρόβειου γάλακτος, το οποίο κοινοποιήθηκε από Πολωνία </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1 αίτημα κοινοποίηση που αφορούσε την διακίνηση μαρμελάδας με περιεκτικότητα φρούτου μικρότερη της αναγραφόμενης, το οποίο κοινοποιήθηκε από την Τσεχία</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 xml:space="preserve">1 αίτημα κοινοποίηση που αφορούσε την διακίνηση τόνου, το οποίο κοινοποιήθηκε από την Ευρωπαϊκή Επιτροπή </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 xml:space="preserve">1 αίτημα κοινοποίηση που αφορούσε στην εξαγωγή πτηνών προς Πακιστάν, το οποίο κοινοποιήθηκε από το Βέλγιο </w:t>
      </w:r>
    </w:p>
    <w:p w:rsidR="0085461E" w:rsidRPr="006407A9" w:rsidRDefault="0085461E" w:rsidP="004430E2">
      <w:pPr>
        <w:jc w:val="both"/>
        <w:rPr>
          <w:rFonts w:ascii="Comic Sans MS" w:hAnsi="Comic Sans MS"/>
          <w:lang w:val="el-GR"/>
        </w:rPr>
      </w:pPr>
    </w:p>
    <w:p w:rsidR="0085461E" w:rsidRDefault="0085461E" w:rsidP="004430E2">
      <w:pPr>
        <w:jc w:val="both"/>
        <w:rPr>
          <w:rFonts w:ascii="Comic Sans MS" w:hAnsi="Comic Sans MS"/>
        </w:rPr>
      </w:pPr>
      <w:r w:rsidRPr="008B0C19">
        <w:rPr>
          <w:rFonts w:ascii="Comic Sans MS" w:hAnsi="Comic Sans MS"/>
        </w:rPr>
        <w:pict>
          <v:shape id="_x0000_i1067" type="#_x0000_t75" style="width:414.75pt;height:252.75pt">
            <v:imagedata r:id="rId101" o:title=""/>
          </v:shape>
        </w:pict>
      </w:r>
    </w:p>
    <w:p w:rsidR="0085461E" w:rsidRPr="006407A9" w:rsidRDefault="0085461E" w:rsidP="004430E2">
      <w:pPr>
        <w:jc w:val="both"/>
        <w:rPr>
          <w:rFonts w:ascii="Comic Sans MS" w:hAnsi="Comic Sans MS"/>
          <w:lang w:val="el-GR"/>
        </w:rPr>
      </w:pPr>
      <w:r w:rsidRPr="006407A9">
        <w:rPr>
          <w:rFonts w:ascii="Comic Sans MS" w:hAnsi="Comic Sans MS"/>
          <w:b/>
          <w:lang w:val="el-GR"/>
        </w:rPr>
        <w:t>Εικ. 2.</w:t>
      </w:r>
      <w:r w:rsidRPr="006407A9">
        <w:rPr>
          <w:rFonts w:ascii="Comic Sans MS" w:hAnsi="Comic Sans MS"/>
          <w:lang w:val="el-GR"/>
        </w:rPr>
        <w:t xml:space="preserve"> Διάγραμμα κατανομής των αιτημάτων/κοινοποιήσεων του Συστήματος Αντιμετώπισης Περιπτώσεων Απάτης/Νοθείας (</w:t>
      </w:r>
      <w:r>
        <w:rPr>
          <w:rFonts w:ascii="Comic Sans MS" w:hAnsi="Comic Sans MS"/>
        </w:rPr>
        <w:t>AAC</w:t>
      </w:r>
      <w:r w:rsidRPr="006407A9">
        <w:rPr>
          <w:rFonts w:ascii="Comic Sans MS" w:hAnsi="Comic Sans MS"/>
          <w:lang w:val="el-GR"/>
        </w:rPr>
        <w:t>-</w:t>
      </w:r>
      <w:r>
        <w:rPr>
          <w:rFonts w:ascii="Comic Sans MS" w:hAnsi="Comic Sans MS"/>
        </w:rPr>
        <w:t>FF</w:t>
      </w:r>
      <w:r w:rsidRPr="006407A9">
        <w:rPr>
          <w:rFonts w:ascii="Comic Sans MS" w:hAnsi="Comic Sans MS"/>
          <w:lang w:val="el-GR"/>
        </w:rPr>
        <w:t xml:space="preserve">) του έτους 2016 </w:t>
      </w:r>
    </w:p>
    <w:p w:rsidR="0085461E" w:rsidRPr="006407A9" w:rsidRDefault="0085461E" w:rsidP="004430E2">
      <w:pPr>
        <w:jc w:val="both"/>
        <w:rPr>
          <w:rFonts w:ascii="Comic Sans MS" w:hAnsi="Comic Sans MS"/>
          <w:lang w:val="el-GR"/>
        </w:rPr>
      </w:pPr>
    </w:p>
    <w:p w:rsidR="0085461E" w:rsidRPr="006407A9" w:rsidRDefault="0085461E" w:rsidP="004430E2">
      <w:pPr>
        <w:ind w:left="720"/>
        <w:jc w:val="both"/>
        <w:rPr>
          <w:rFonts w:ascii="Comic Sans MS" w:hAnsi="Comic Sans MS"/>
          <w:highlight w:val="yellow"/>
          <w:lang w:val="el-GR"/>
        </w:rPr>
      </w:pPr>
    </w:p>
    <w:p w:rsidR="0085461E" w:rsidRPr="006407A9" w:rsidRDefault="0085461E" w:rsidP="004430E2">
      <w:pPr>
        <w:ind w:firstLine="720"/>
        <w:jc w:val="both"/>
        <w:rPr>
          <w:rFonts w:ascii="Comic Sans MS" w:hAnsi="Comic Sans MS"/>
          <w:highlight w:val="yellow"/>
          <w:lang w:val="el-GR"/>
        </w:rPr>
      </w:pPr>
      <w:r w:rsidRPr="00A7606B">
        <w:rPr>
          <w:rFonts w:ascii="Comic Sans MS" w:hAnsi="Comic Sans MS"/>
        </w:rPr>
        <w:t>T</w:t>
      </w:r>
      <w:r w:rsidRPr="006407A9">
        <w:rPr>
          <w:rFonts w:ascii="Comic Sans MS" w:hAnsi="Comic Sans MS"/>
          <w:lang w:val="el-GR"/>
        </w:rPr>
        <w:t>ο 2016, ο ΕΦΕΤ ως Εθνικό Σημείο Επαφής της Ελλάδας για το Σύστημα Διοικητικής Συνδρομής και Συνεργασίας (</w:t>
      </w:r>
      <w:r w:rsidRPr="00A7606B">
        <w:rPr>
          <w:rFonts w:ascii="Comic Sans MS" w:hAnsi="Comic Sans MS"/>
        </w:rPr>
        <w:t>AAC</w:t>
      </w:r>
      <w:r w:rsidRPr="006407A9">
        <w:rPr>
          <w:rFonts w:ascii="Comic Sans MS" w:hAnsi="Comic Sans MS"/>
          <w:lang w:val="el-GR"/>
        </w:rPr>
        <w:t>) διαχειρίστηκε 8 κοινοποιήσεις/αιτήματα Διοικητικής Συνδρομής και Συνεργασίας, εκ των οποίων:</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 xml:space="preserve">3 αιτήματα που αφορούσαν στην διακίνηση μελιού με υπέρβαση του ορίου </w:t>
      </w:r>
      <w:r w:rsidRPr="00343E7C">
        <w:rPr>
          <w:rFonts w:ascii="Comic Sans MS" w:hAnsi="Comic Sans MS"/>
        </w:rPr>
        <w:t>HMF</w:t>
      </w:r>
      <w:r w:rsidRPr="006407A9">
        <w:rPr>
          <w:rFonts w:ascii="Comic Sans MS" w:hAnsi="Comic Sans MS"/>
          <w:lang w:val="el-GR"/>
        </w:rPr>
        <w:t>, οι οποίες κοινοποιήθηκαν από την Κύπρο</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3 αιτήματα που αφορούσαν στην διακίνηση αμπελόφυλλων με υπολείμματα φυτοπροστατευτικών με υπέρβαση των ορίων, οι οποίες κοινοποιήθηκαν από την Κύπρο</w:t>
      </w:r>
    </w:p>
    <w:p w:rsidR="0085461E" w:rsidRPr="00343E7C" w:rsidRDefault="0085461E" w:rsidP="00B813EA">
      <w:pPr>
        <w:numPr>
          <w:ilvl w:val="0"/>
          <w:numId w:val="86"/>
        </w:numPr>
        <w:spacing w:after="0" w:line="240" w:lineRule="auto"/>
        <w:jc w:val="both"/>
        <w:rPr>
          <w:rFonts w:ascii="Comic Sans MS" w:hAnsi="Comic Sans MS"/>
        </w:rPr>
      </w:pPr>
      <w:r w:rsidRPr="006407A9">
        <w:rPr>
          <w:rFonts w:ascii="Comic Sans MS" w:hAnsi="Comic Sans MS"/>
          <w:lang w:val="el-GR"/>
        </w:rPr>
        <w:t xml:space="preserve">1 αίτημα που αφορούσε στην διακίνηση εξαιρετικά παρθένου ελαιολάδου με μη συμμόρφωση ως προς τον Καν. </w:t>
      </w:r>
      <w:r w:rsidRPr="00343E7C">
        <w:rPr>
          <w:rFonts w:ascii="Comic Sans MS" w:hAnsi="Comic Sans MS"/>
        </w:rPr>
        <w:t>(ΕΟΚ) 2568/91, το οποίο κοινοποιήθηκε από την Σλοβακία</w:t>
      </w:r>
    </w:p>
    <w:p w:rsidR="0085461E" w:rsidRPr="006407A9" w:rsidRDefault="0085461E" w:rsidP="00B813EA">
      <w:pPr>
        <w:numPr>
          <w:ilvl w:val="0"/>
          <w:numId w:val="86"/>
        </w:numPr>
        <w:spacing w:after="0" w:line="240" w:lineRule="auto"/>
        <w:jc w:val="both"/>
        <w:rPr>
          <w:rFonts w:ascii="Comic Sans MS" w:hAnsi="Comic Sans MS"/>
          <w:lang w:val="el-GR"/>
        </w:rPr>
      </w:pPr>
      <w:r w:rsidRPr="006407A9">
        <w:rPr>
          <w:rFonts w:ascii="Comic Sans MS" w:hAnsi="Comic Sans MS"/>
          <w:lang w:val="el-GR"/>
        </w:rPr>
        <w:t>1 αίτημα που αφορούσε στην διακίνηση μπάρας καρύδας με μη συμμόρφωση ως προς την οργανοληπτική αξιολόγηση και μη συμμόρφωση ως προς τις απαιτήσεις της επισήμανσης, το οποίο κοινοποιήθηκε από την Σλοβακία.</w:t>
      </w:r>
    </w:p>
    <w:p w:rsidR="0085461E" w:rsidRPr="006407A9" w:rsidRDefault="0085461E" w:rsidP="004430E2">
      <w:pPr>
        <w:jc w:val="both"/>
        <w:rPr>
          <w:rFonts w:ascii="Comic Sans MS" w:hAnsi="Comic Sans MS"/>
          <w:lang w:val="el-GR"/>
        </w:rPr>
      </w:pPr>
      <w:r>
        <w:rPr>
          <w:noProof/>
          <w:lang w:val="el-GR" w:eastAsia="el-GR"/>
        </w:rPr>
        <w:pict>
          <v:shape id="_x0000_s1040" type="#_x0000_t75" style="position:absolute;left:0;text-align:left;margin-left:-.1pt;margin-top:13.05pt;width:415.5pt;height:261.75pt;z-index:251656192">
            <v:imagedata r:id="rId102" o:title=""/>
            <w10:wrap type="square"/>
          </v:shape>
        </w:pict>
      </w:r>
    </w:p>
    <w:p w:rsidR="0085461E" w:rsidRPr="006407A9" w:rsidRDefault="0085461E" w:rsidP="004430E2">
      <w:pPr>
        <w:jc w:val="both"/>
        <w:rPr>
          <w:rFonts w:ascii="Comic Sans MS" w:hAnsi="Comic Sans MS"/>
          <w:lang w:val="el-GR"/>
        </w:rPr>
      </w:pPr>
      <w:r w:rsidRPr="006407A9">
        <w:rPr>
          <w:rFonts w:ascii="Comic Sans MS" w:hAnsi="Comic Sans MS"/>
          <w:b/>
          <w:lang w:val="el-GR"/>
        </w:rPr>
        <w:t>Εικ. 3.</w:t>
      </w:r>
      <w:r w:rsidRPr="006407A9">
        <w:rPr>
          <w:rFonts w:ascii="Comic Sans MS" w:hAnsi="Comic Sans MS"/>
          <w:lang w:val="el-GR"/>
        </w:rPr>
        <w:t xml:space="preserve"> Διάγραμμα κατανομής των αιτημάτων/κοινοποιήσεων του Συστήματος Διοικητικής Συνδρομής και Συνεργασίας (</w:t>
      </w:r>
      <w:r>
        <w:rPr>
          <w:rFonts w:ascii="Comic Sans MS" w:hAnsi="Comic Sans MS"/>
        </w:rPr>
        <w:t>AAC</w:t>
      </w:r>
      <w:r w:rsidRPr="006407A9">
        <w:rPr>
          <w:rFonts w:ascii="Comic Sans MS" w:hAnsi="Comic Sans MS"/>
          <w:lang w:val="el-GR"/>
        </w:rPr>
        <w:t xml:space="preserve">) του έτους 2016 </w:t>
      </w:r>
    </w:p>
    <w:p w:rsidR="0085461E" w:rsidRPr="006407A9" w:rsidRDefault="0085461E" w:rsidP="004430E2">
      <w:pPr>
        <w:jc w:val="both"/>
        <w:rPr>
          <w:rFonts w:ascii="Comic Sans MS" w:hAnsi="Comic Sans MS"/>
          <w:lang w:val="el-GR"/>
        </w:rPr>
      </w:pPr>
      <w:r w:rsidRPr="006407A9">
        <w:rPr>
          <w:rFonts w:ascii="Comic Sans MS" w:hAnsi="Comic Sans MS"/>
          <w:lang w:val="el-GR"/>
        </w:rPr>
        <w:tab/>
        <w:t>Τέλος, το 2016 πραγματοποιηθήκαν 2 αιτήματα/κοινοποιήσεις προς την Βουλγαρία και το Ηνωμένο Βασίλειο που αφορούσαν στην διακίνηση εξαιρετικά παρθένου ελαιολάδου με χαρακτηριστικά χαμηλότερης ποιότητας.</w:t>
      </w:r>
    </w:p>
    <w:p w:rsidR="0085461E" w:rsidRPr="00911406" w:rsidRDefault="0085461E" w:rsidP="004430E2">
      <w:pPr>
        <w:rPr>
          <w:lang w:val="el-GR"/>
        </w:rPr>
      </w:pPr>
    </w:p>
    <w:p w:rsidR="0085461E" w:rsidRPr="00597DC4" w:rsidRDefault="0085461E" w:rsidP="00597DC4">
      <w:pPr>
        <w:ind w:right="-874"/>
        <w:jc w:val="both"/>
        <w:rPr>
          <w:rFonts w:ascii="Arial" w:hAnsi="Arial" w:cs="Arial"/>
          <w:lang w:val="el-GR"/>
        </w:rPr>
      </w:pPr>
    </w:p>
    <w:p w:rsidR="0085461E" w:rsidRDefault="0085461E" w:rsidP="006970D2">
      <w:pPr>
        <w:rPr>
          <w:rFonts w:ascii="Times New Roman" w:hAnsi="Times New Roman"/>
          <w:sz w:val="24"/>
          <w:szCs w:val="24"/>
          <w:highlight w:val="yellow"/>
          <w:lang w:val="el-GR"/>
        </w:rPr>
      </w:pPr>
    </w:p>
    <w:p w:rsidR="0085461E" w:rsidRDefault="0085461E" w:rsidP="006970D2">
      <w:pPr>
        <w:rPr>
          <w:rFonts w:ascii="Times New Roman" w:hAnsi="Times New Roman"/>
          <w:sz w:val="24"/>
          <w:szCs w:val="24"/>
          <w:highlight w:val="yellow"/>
          <w:lang w:val="el-GR"/>
        </w:rPr>
      </w:pPr>
    </w:p>
    <w:p w:rsidR="0085461E" w:rsidRPr="00A274AA" w:rsidRDefault="0085461E" w:rsidP="006970D2">
      <w:pPr>
        <w:pStyle w:val="22"/>
        <w:jc w:val="center"/>
        <w:rPr>
          <w:sz w:val="40"/>
          <w:szCs w:val="40"/>
        </w:rPr>
      </w:pPr>
    </w:p>
    <w:p w:rsidR="0085461E" w:rsidRDefault="0085461E" w:rsidP="00FA5739">
      <w:pPr>
        <w:ind w:left="720"/>
        <w:rPr>
          <w:rFonts w:ascii="Comic Sans MS" w:hAnsi="Comic Sans MS"/>
          <w:color w:val="943634"/>
          <w:sz w:val="28"/>
          <w:szCs w:val="28"/>
          <w:lang w:val="el-GR"/>
        </w:rPr>
      </w:pPr>
    </w:p>
    <w:sectPr w:rsidR="0085461E" w:rsidSect="003F32E0">
      <w:pgSz w:w="11906" w:h="16838"/>
      <w:pgMar w:top="1418" w:right="1418"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61E" w:rsidRDefault="0085461E" w:rsidP="00020569">
      <w:pPr>
        <w:spacing w:after="0" w:line="240" w:lineRule="auto"/>
      </w:pPr>
      <w:r>
        <w:separator/>
      </w:r>
    </w:p>
  </w:endnote>
  <w:endnote w:type="continuationSeparator" w:id="0">
    <w:p w:rsidR="0085461E" w:rsidRDefault="0085461E" w:rsidP="000205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e">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1"/>
    <w:family w:val="swiss"/>
    <w:pitch w:val="variable"/>
    <w:sig w:usb0="A00002EF" w:usb1="4000A44B" w:usb2="00000000" w:usb3="00000000" w:csb0="0000019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omic Sans MS">
    <w:panose1 w:val="030F0702030302020204"/>
    <w:charset w:val="A1"/>
    <w:family w:val="script"/>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
    <w:altName w:val="Tahoma"/>
    <w:panose1 w:val="00000000000000000000"/>
    <w:charset w:val="4D"/>
    <w:family w:val="roman"/>
    <w:notTrueType/>
    <w:pitch w:val="default"/>
    <w:sig w:usb0="00000003" w:usb1="00000000" w:usb2="00000000" w:usb3="00000000" w:csb0="00000001" w:csb1="00000000"/>
  </w:font>
  <w:font w:name="Bookman Old Style">
    <w:panose1 w:val="02050604050505020204"/>
    <w:charset w:val="A1"/>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Sun">
    <w:altName w:val="¦«¦®¦¬¦Ε"/>
    <w:panose1 w:val="02010600030101010101"/>
    <w:charset w:val="86"/>
    <w:family w:val="auto"/>
    <w:pitch w:val="variable"/>
    <w:sig w:usb0="00000003" w:usb1="288F0000" w:usb2="00000016" w:usb3="00000000" w:csb0="00040001" w:csb1="00000000"/>
  </w:font>
  <w:font w:name="Garamond">
    <w:panose1 w:val="02020404030301010803"/>
    <w:charset w:val="A1"/>
    <w:family w:val="roman"/>
    <w:pitch w:val="variable"/>
    <w:sig w:usb0="00000287" w:usb1="00000000" w:usb2="00000000" w:usb3="00000000" w:csb0="0000009F" w:csb1="00000000"/>
  </w:font>
  <w:font w:name="PMingLiUfalt">
    <w:panose1 w:val="00000000000000000000"/>
    <w:charset w:val="88"/>
    <w:family w:val="auto"/>
    <w:notTrueType/>
    <w:pitch w:val="variable"/>
    <w:sig w:usb0="00000001" w:usb1="08080000" w:usb2="00000010" w:usb3="00000000" w:csb0="00100000" w:csb1="00000000"/>
  </w:font>
  <w:font w:name="Microsoft Sans Serif">
    <w:panose1 w:val="020B0604020202020204"/>
    <w:charset w:val="A1"/>
    <w:family w:val="swiss"/>
    <w:pitch w:val="variable"/>
    <w:sig w:usb0="E1002AFF" w:usb1="C0000002" w:usb2="00000008" w:usb3="00000000" w:csb0="000101FF" w:csb1="00000000"/>
  </w:font>
  <w:font w:name="Calibri Light">
    <w:panose1 w:val="020F0302020204030204"/>
    <w:charset w:val="A1"/>
    <w:family w:val="swiss"/>
    <w:pitch w:val="variable"/>
    <w:sig w:usb0="A00002EF" w:usb1="4000207B" w:usb2="00000000" w:usb3="00000000" w:csb0="0000019F" w:csb1="00000000"/>
  </w:font>
  <w:font w:name="ComicSansMS,Bold">
    <w:panose1 w:val="00000000000000000000"/>
    <w:charset w:val="A1"/>
    <w:family w:val="auto"/>
    <w:notTrueType/>
    <w:pitch w:val="default"/>
    <w:sig w:usb0="00000081" w:usb1="00000000" w:usb2="00000000" w:usb3="00000000" w:csb0="00000008" w:csb1="00000000"/>
  </w:font>
  <w:font w:name="MS Mincho">
    <w:altName w:val="?l?r ??fc"/>
    <w:panose1 w:val="02020609040205080304"/>
    <w:charset w:val="80"/>
    <w:family w:val="modern"/>
    <w:pitch w:val="fixed"/>
    <w:sig w:usb0="E00002FF" w:usb1="6AC7FDFB" w:usb2="00000012" w:usb3="00000000" w:csb0="0002009F" w:csb1="00000000"/>
  </w:font>
  <w:font w:name="TimesNewRoman">
    <w:panose1 w:val="00000000000000000000"/>
    <w:charset w:val="A1"/>
    <w:family w:val="auto"/>
    <w:notTrueType/>
    <w:pitch w:val="default"/>
    <w:sig w:usb0="00000081" w:usb1="00000000" w:usb2="00000000" w:usb3="00000000" w:csb0="00000008" w:csb1="00000000"/>
  </w:font>
  <w:font w:name="Constantia">
    <w:panose1 w:val="02030602050306030303"/>
    <w:charset w:val="A1"/>
    <w:family w:val="roman"/>
    <w:pitch w:val="variable"/>
    <w:sig w:usb0="A00002EF" w:usb1="4000204B" w:usb2="00000000" w:usb3="00000000" w:csb0="0000019F" w:csb1="00000000"/>
  </w:font>
  <w:font w:name="Times">
    <w:panose1 w:val="02020603050405020304"/>
    <w:charset w:val="A1"/>
    <w:family w:val="roman"/>
    <w:pitch w:val="variable"/>
    <w:sig w:usb0="E0002AFF" w:usb1="C0007841" w:usb2="00000009" w:usb3="00000000" w:csb0="000001FF" w:csb1="00000000"/>
  </w:font>
  <w:font w:name="TimesNewRomanPS-BoldMT">
    <w:panose1 w:val="00000000000000000000"/>
    <w:charset w:val="A1"/>
    <w:family w:val="auto"/>
    <w:notTrueType/>
    <w:pitch w:val="default"/>
    <w:sig w:usb0="00000081" w:usb1="00000000" w:usb2="00000000" w:usb3="00000000" w:csb0="00000008" w:csb1="00000000"/>
  </w:font>
  <w:font w:name="Georgia">
    <w:panose1 w:val="02040502050405020303"/>
    <w:charset w:val="A1"/>
    <w:family w:val="roman"/>
    <w:pitch w:val="variable"/>
    <w:sig w:usb0="00000287" w:usb1="00000000" w:usb2="00000000" w:usb3="00000000" w:csb0="0000009F" w:csb1="00000000"/>
  </w:font>
  <w:font w:name="TimesNewRoman,Bold">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7F07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11090C">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4D19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4D1905">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BA15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80406E">
    <w:pPr>
      <w:pStyle w:val="Footer"/>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Pr="00BA15DA" w:rsidRDefault="0085461E" w:rsidP="003454F1">
    <w:pPr>
      <w:pStyle w:val="Footer"/>
      <w:framePr w:wrap="around" w:vAnchor="text" w:hAnchor="margin" w:xAlign="right" w:y="1"/>
      <w:rPr>
        <w:rStyle w:val="PageNumber"/>
        <w:rFonts w:ascii="Comic Sans MS" w:hAnsi="Comic Sans MS"/>
        <w:sz w:val="18"/>
        <w:szCs w:val="18"/>
      </w:rPr>
    </w:pPr>
    <w:r w:rsidRPr="00BA15DA">
      <w:rPr>
        <w:rStyle w:val="PageNumber"/>
        <w:rFonts w:ascii="Comic Sans MS" w:hAnsi="Comic Sans MS"/>
        <w:sz w:val="18"/>
        <w:szCs w:val="18"/>
      </w:rPr>
      <w:fldChar w:fldCharType="begin"/>
    </w:r>
    <w:r w:rsidRPr="00BA15DA">
      <w:rPr>
        <w:rStyle w:val="PageNumber"/>
        <w:rFonts w:ascii="Comic Sans MS" w:hAnsi="Comic Sans MS"/>
        <w:sz w:val="18"/>
        <w:szCs w:val="18"/>
      </w:rPr>
      <w:instrText xml:space="preserve">PAGE  </w:instrText>
    </w:r>
    <w:r w:rsidRPr="00BA15DA">
      <w:rPr>
        <w:rStyle w:val="PageNumber"/>
        <w:rFonts w:ascii="Comic Sans MS" w:hAnsi="Comic Sans MS"/>
        <w:sz w:val="18"/>
        <w:szCs w:val="18"/>
      </w:rPr>
      <w:fldChar w:fldCharType="separate"/>
    </w:r>
    <w:r>
      <w:rPr>
        <w:rStyle w:val="PageNumber"/>
        <w:rFonts w:ascii="Comic Sans MS" w:hAnsi="Comic Sans MS"/>
        <w:noProof/>
        <w:sz w:val="18"/>
        <w:szCs w:val="18"/>
      </w:rPr>
      <w:t>95</w:t>
    </w:r>
    <w:r w:rsidRPr="00BA15DA">
      <w:rPr>
        <w:rStyle w:val="PageNumber"/>
        <w:rFonts w:ascii="Comic Sans MS" w:hAnsi="Comic Sans MS"/>
        <w:sz w:val="18"/>
        <w:szCs w:val="18"/>
      </w:rPr>
      <w:fldChar w:fldCharType="end"/>
    </w:r>
  </w:p>
  <w:p w:rsidR="0085461E" w:rsidRPr="00BA15DA" w:rsidRDefault="0085461E" w:rsidP="00BA15DA">
    <w:pPr>
      <w:pStyle w:val="Footer"/>
      <w:ind w:right="360"/>
      <w:rPr>
        <w:rFonts w:ascii="Comic Sans MS" w:hAnsi="Comic Sans MS"/>
        <w:sz w:val="18"/>
      </w:rPr>
    </w:pPr>
    <w:r w:rsidRPr="007F07A0">
      <w:rPr>
        <w:rFonts w:ascii="Comic Sans MS" w:hAnsi="Comic Sans MS"/>
        <w:sz w:val="18"/>
      </w:rPr>
      <w:t>ΕΚΘΕΣΗ ΠΟΕΣΕ 2016</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Pr="00BA15DA" w:rsidRDefault="0085461E" w:rsidP="003454F1">
    <w:pPr>
      <w:pStyle w:val="Footer"/>
      <w:framePr w:wrap="around" w:vAnchor="text" w:hAnchor="margin" w:xAlign="right" w:y="1"/>
      <w:rPr>
        <w:rStyle w:val="PageNumber"/>
        <w:rFonts w:ascii="Comic Sans MS" w:hAnsi="Comic Sans MS"/>
        <w:sz w:val="18"/>
        <w:szCs w:val="18"/>
      </w:rPr>
    </w:pPr>
    <w:r w:rsidRPr="00BA15DA">
      <w:rPr>
        <w:rStyle w:val="PageNumber"/>
        <w:rFonts w:ascii="Comic Sans MS" w:hAnsi="Comic Sans MS"/>
        <w:sz w:val="18"/>
        <w:szCs w:val="18"/>
      </w:rPr>
      <w:fldChar w:fldCharType="begin"/>
    </w:r>
    <w:r w:rsidRPr="00BA15DA">
      <w:rPr>
        <w:rStyle w:val="PageNumber"/>
        <w:rFonts w:ascii="Comic Sans MS" w:hAnsi="Comic Sans MS"/>
        <w:sz w:val="18"/>
        <w:szCs w:val="18"/>
      </w:rPr>
      <w:instrText xml:space="preserve">PAGE  </w:instrText>
    </w:r>
    <w:r w:rsidRPr="00BA15DA">
      <w:rPr>
        <w:rStyle w:val="PageNumber"/>
        <w:rFonts w:ascii="Comic Sans MS" w:hAnsi="Comic Sans MS"/>
        <w:sz w:val="18"/>
        <w:szCs w:val="18"/>
      </w:rPr>
      <w:fldChar w:fldCharType="separate"/>
    </w:r>
    <w:r>
      <w:rPr>
        <w:rStyle w:val="PageNumber"/>
        <w:rFonts w:ascii="Comic Sans MS" w:hAnsi="Comic Sans MS"/>
        <w:noProof/>
        <w:sz w:val="18"/>
        <w:szCs w:val="18"/>
      </w:rPr>
      <w:t>91</w:t>
    </w:r>
    <w:r w:rsidRPr="00BA15DA">
      <w:rPr>
        <w:rStyle w:val="PageNumber"/>
        <w:rFonts w:ascii="Comic Sans MS" w:hAnsi="Comic Sans MS"/>
        <w:sz w:val="18"/>
        <w:szCs w:val="18"/>
      </w:rPr>
      <w:fldChar w:fldCharType="end"/>
    </w:r>
  </w:p>
  <w:p w:rsidR="0085461E" w:rsidRPr="00BA15DA" w:rsidRDefault="0085461E" w:rsidP="00BA15DA">
    <w:pPr>
      <w:pStyle w:val="Footer"/>
      <w:ind w:right="360"/>
      <w:rPr>
        <w:rFonts w:ascii="Comic Sans MS" w:hAnsi="Comic Sans MS"/>
        <w:sz w:val="18"/>
      </w:rPr>
    </w:pPr>
    <w:r w:rsidRPr="007F07A0">
      <w:rPr>
        <w:rFonts w:ascii="Comic Sans MS" w:hAnsi="Comic Sans MS"/>
        <w:sz w:val="18"/>
      </w:rPr>
      <w:t>ΕΚΘΕΣΗ ΠΟΕΣΕ 2016</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3454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BA15DA">
    <w:pPr>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Pr="00BA15DA" w:rsidRDefault="0085461E" w:rsidP="003454F1">
    <w:pPr>
      <w:pStyle w:val="Footer"/>
      <w:framePr w:wrap="around" w:vAnchor="text" w:hAnchor="margin" w:xAlign="right" w:y="1"/>
      <w:rPr>
        <w:rStyle w:val="PageNumber"/>
        <w:rFonts w:ascii="Comic Sans MS" w:hAnsi="Comic Sans MS"/>
        <w:sz w:val="18"/>
        <w:szCs w:val="18"/>
      </w:rPr>
    </w:pPr>
    <w:r w:rsidRPr="00BA15DA">
      <w:rPr>
        <w:rStyle w:val="PageNumber"/>
        <w:rFonts w:ascii="Comic Sans MS" w:hAnsi="Comic Sans MS"/>
        <w:sz w:val="18"/>
        <w:szCs w:val="18"/>
      </w:rPr>
      <w:fldChar w:fldCharType="begin"/>
    </w:r>
    <w:r w:rsidRPr="00BA15DA">
      <w:rPr>
        <w:rStyle w:val="PageNumber"/>
        <w:rFonts w:ascii="Comic Sans MS" w:hAnsi="Comic Sans MS"/>
        <w:sz w:val="18"/>
        <w:szCs w:val="18"/>
      </w:rPr>
      <w:instrText xml:space="preserve">PAGE  </w:instrText>
    </w:r>
    <w:r w:rsidRPr="00BA15DA">
      <w:rPr>
        <w:rStyle w:val="PageNumber"/>
        <w:rFonts w:ascii="Comic Sans MS" w:hAnsi="Comic Sans MS"/>
        <w:sz w:val="18"/>
        <w:szCs w:val="18"/>
      </w:rPr>
      <w:fldChar w:fldCharType="separate"/>
    </w:r>
    <w:r>
      <w:rPr>
        <w:rStyle w:val="PageNumber"/>
        <w:rFonts w:ascii="Comic Sans MS" w:hAnsi="Comic Sans MS"/>
        <w:noProof/>
        <w:sz w:val="18"/>
        <w:szCs w:val="18"/>
      </w:rPr>
      <w:t>113</w:t>
    </w:r>
    <w:r w:rsidRPr="00BA15DA">
      <w:rPr>
        <w:rStyle w:val="PageNumber"/>
        <w:rFonts w:ascii="Comic Sans MS" w:hAnsi="Comic Sans MS"/>
        <w:sz w:val="18"/>
        <w:szCs w:val="18"/>
      </w:rPr>
      <w:fldChar w:fldCharType="end"/>
    </w:r>
  </w:p>
  <w:p w:rsidR="0085461E" w:rsidRPr="00BA15DA" w:rsidRDefault="0085461E">
    <w:pPr>
      <w:pStyle w:val="Footer"/>
      <w:ind w:right="360"/>
      <w:rPr>
        <w:rFonts w:ascii="Comic Sans MS" w:hAnsi="Comic Sans MS"/>
        <w:sz w:val="18"/>
      </w:rPr>
    </w:pPr>
    <w:r w:rsidRPr="007F07A0">
      <w:rPr>
        <w:rFonts w:ascii="Comic Sans MS" w:hAnsi="Comic Sans MS"/>
        <w:sz w:val="18"/>
      </w:rPr>
      <w:t>ΕΚΘΕΣΗ ΠΟΕΣΕ 2016</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B827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B827EB">
    <w:pPr>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Pr="00633BDE" w:rsidRDefault="0085461E" w:rsidP="00B827EB">
    <w:pPr>
      <w:pStyle w:val="Footer"/>
      <w:pBdr>
        <w:top w:val="thinThickSmallGap" w:sz="24" w:space="1" w:color="622423"/>
      </w:pBdr>
      <w:tabs>
        <w:tab w:val="clear" w:pos="4153"/>
        <w:tab w:val="clear" w:pos="8306"/>
        <w:tab w:val="right" w:pos="9638"/>
      </w:tabs>
      <w:rPr>
        <w:rFonts w:ascii="Comic Sans MS" w:hAnsi="Comic Sans MS"/>
        <w:b/>
      </w:rPr>
    </w:pPr>
    <w:r>
      <w:rPr>
        <w:rFonts w:ascii="Comic Sans MS" w:hAnsi="Comic Sans MS"/>
        <w:b/>
      </w:rPr>
      <w:t>ΕΚΘΕΣΗ ΠΟΕΣΕ 2016</w:t>
    </w:r>
    <w:r w:rsidRPr="00190788">
      <w:rPr>
        <w:rFonts w:ascii="Comic Sans MS" w:hAnsi="Comic Sans MS"/>
        <w:b/>
      </w:rPr>
      <w:tab/>
      <w:t xml:space="preserve">Σελίδα </w:t>
    </w:r>
    <w:r w:rsidRPr="00190788">
      <w:rPr>
        <w:rFonts w:ascii="Comic Sans MS" w:hAnsi="Comic Sans MS"/>
        <w:b/>
      </w:rPr>
      <w:fldChar w:fldCharType="begin"/>
    </w:r>
    <w:r w:rsidRPr="00190788">
      <w:rPr>
        <w:rFonts w:ascii="Comic Sans MS" w:hAnsi="Comic Sans MS"/>
        <w:b/>
      </w:rPr>
      <w:instrText xml:space="preserve"> PAGE   \* MERGEFORMAT </w:instrText>
    </w:r>
    <w:r w:rsidRPr="00190788">
      <w:rPr>
        <w:rFonts w:ascii="Comic Sans MS" w:hAnsi="Comic Sans MS"/>
        <w:b/>
      </w:rPr>
      <w:fldChar w:fldCharType="separate"/>
    </w:r>
    <w:r>
      <w:rPr>
        <w:rFonts w:ascii="Comic Sans MS" w:hAnsi="Comic Sans MS"/>
        <w:b/>
        <w:noProof/>
      </w:rPr>
      <w:t>182</w:t>
    </w:r>
    <w:r w:rsidRPr="00190788">
      <w:rPr>
        <w:rFonts w:ascii="Comic Sans MS" w:hAnsi="Comic Sans MS"/>
        <w:b/>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3454F1">
    <w:pPr>
      <w:pStyle w:val="Footer"/>
      <w:framePr w:wrap="around" w:vAnchor="text" w:hAnchor="margin" w:xAlign="right" w:y="1"/>
      <w:rPr>
        <w:rStyle w:val="PageNumber"/>
      </w:rPr>
    </w:pPr>
    <w:r w:rsidRPr="00BA087A">
      <w:rPr>
        <w:rStyle w:val="PageNumber"/>
        <w:rFonts w:ascii="Comic Sans MS" w:hAnsi="Comic Sans MS"/>
      </w:rPr>
      <w:fldChar w:fldCharType="begin"/>
    </w:r>
    <w:r w:rsidRPr="00BA087A">
      <w:rPr>
        <w:rStyle w:val="PageNumber"/>
        <w:rFonts w:ascii="Comic Sans MS" w:hAnsi="Comic Sans MS"/>
      </w:rPr>
      <w:instrText xml:space="preserve">PAGE  </w:instrText>
    </w:r>
    <w:r w:rsidRPr="00BA087A">
      <w:rPr>
        <w:rStyle w:val="PageNumber"/>
        <w:rFonts w:ascii="Comic Sans MS" w:hAnsi="Comic Sans MS"/>
      </w:rPr>
      <w:fldChar w:fldCharType="separate"/>
    </w:r>
    <w:r>
      <w:rPr>
        <w:rStyle w:val="PageNumber"/>
        <w:rFonts w:ascii="Comic Sans MS" w:hAnsi="Comic Sans MS"/>
        <w:noProof/>
      </w:rPr>
      <w:t>207</w:t>
    </w:r>
    <w:r w:rsidRPr="00BA087A">
      <w:rPr>
        <w:rStyle w:val="PageNumber"/>
        <w:rFonts w:ascii="Comic Sans MS" w:hAnsi="Comic Sans MS"/>
      </w:rPr>
      <w:fldChar w:fldCharType="end"/>
    </w:r>
  </w:p>
  <w:p w:rsidR="0085461E" w:rsidRPr="00BA087A" w:rsidRDefault="0085461E" w:rsidP="00BA087A">
    <w:pPr>
      <w:pStyle w:val="Footer"/>
      <w:ind w:right="360"/>
      <w:rPr>
        <w:rFonts w:ascii="Comic Sans MS" w:hAnsi="Comic Sans MS"/>
        <w:sz w:val="18"/>
      </w:rPr>
    </w:pPr>
    <w:r w:rsidRPr="007F07A0">
      <w:rPr>
        <w:rFonts w:ascii="Comic Sans MS" w:hAnsi="Comic Sans MS"/>
        <w:sz w:val="18"/>
      </w:rPr>
      <w:t>ΕΚΘΕΣΗ ΠΟΕΣΕ 2016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Pr="007F07A0" w:rsidRDefault="0085461E" w:rsidP="003454F1">
    <w:pPr>
      <w:pStyle w:val="Footer"/>
      <w:framePr w:wrap="around" w:vAnchor="text" w:hAnchor="margin" w:xAlign="right" w:y="1"/>
      <w:rPr>
        <w:rStyle w:val="PageNumber"/>
        <w:rFonts w:ascii="Comic Sans MS" w:hAnsi="Comic Sans MS"/>
        <w:sz w:val="18"/>
        <w:szCs w:val="18"/>
      </w:rPr>
    </w:pPr>
    <w:r w:rsidRPr="007F07A0">
      <w:rPr>
        <w:rStyle w:val="PageNumber"/>
        <w:rFonts w:ascii="Comic Sans MS" w:hAnsi="Comic Sans MS"/>
        <w:sz w:val="18"/>
        <w:szCs w:val="18"/>
      </w:rPr>
      <w:fldChar w:fldCharType="begin"/>
    </w:r>
    <w:r w:rsidRPr="007F07A0">
      <w:rPr>
        <w:rStyle w:val="PageNumber"/>
        <w:rFonts w:ascii="Comic Sans MS" w:hAnsi="Comic Sans MS"/>
        <w:sz w:val="18"/>
        <w:szCs w:val="18"/>
      </w:rPr>
      <w:instrText xml:space="preserve">PAGE  </w:instrText>
    </w:r>
    <w:r w:rsidRPr="007F07A0">
      <w:rPr>
        <w:rStyle w:val="PageNumber"/>
        <w:rFonts w:ascii="Comic Sans MS" w:hAnsi="Comic Sans MS"/>
        <w:sz w:val="18"/>
        <w:szCs w:val="18"/>
      </w:rPr>
      <w:fldChar w:fldCharType="separate"/>
    </w:r>
    <w:r>
      <w:rPr>
        <w:rStyle w:val="PageNumber"/>
        <w:rFonts w:ascii="Comic Sans MS" w:hAnsi="Comic Sans MS"/>
        <w:noProof/>
        <w:sz w:val="18"/>
        <w:szCs w:val="18"/>
      </w:rPr>
      <w:t>6</w:t>
    </w:r>
    <w:r w:rsidRPr="007F07A0">
      <w:rPr>
        <w:rStyle w:val="PageNumber"/>
        <w:rFonts w:ascii="Comic Sans MS" w:hAnsi="Comic Sans MS"/>
        <w:sz w:val="18"/>
        <w:szCs w:val="18"/>
      </w:rPr>
      <w:fldChar w:fldCharType="end"/>
    </w:r>
  </w:p>
  <w:p w:rsidR="0085461E" w:rsidRPr="007F07A0" w:rsidRDefault="0085461E" w:rsidP="00AE1F6A">
    <w:pPr>
      <w:pStyle w:val="Footer"/>
      <w:ind w:right="360"/>
      <w:rPr>
        <w:rFonts w:ascii="Comic Sans MS" w:hAnsi="Comic Sans MS"/>
        <w:sz w:val="18"/>
      </w:rPr>
    </w:pPr>
    <w:r w:rsidRPr="007F07A0">
      <w:rPr>
        <w:rFonts w:ascii="Comic Sans MS" w:hAnsi="Comic Sans MS"/>
        <w:sz w:val="18"/>
      </w:rPr>
      <w:t>ΕΚΘΕΣΗ ΠΟΕΣΕ 2016</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BA08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EE5B12">
    <w:pPr>
      <w:pStyle w:val="Footer"/>
      <w:ind w:right="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3454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205</w:t>
    </w:r>
    <w:r>
      <w:rPr>
        <w:rStyle w:val="PageNumber"/>
      </w:rPr>
      <w:fldChar w:fldCharType="end"/>
    </w:r>
  </w:p>
  <w:p w:rsidR="0085461E" w:rsidRPr="00BA087A" w:rsidRDefault="0085461E" w:rsidP="00BA087A">
    <w:pPr>
      <w:pStyle w:val="Footer"/>
      <w:ind w:right="360"/>
      <w:rPr>
        <w:rFonts w:ascii="Comic Sans MS" w:hAnsi="Comic Sans MS"/>
        <w:sz w:val="18"/>
      </w:rPr>
    </w:pPr>
    <w:r w:rsidRPr="007F07A0">
      <w:rPr>
        <w:rFonts w:ascii="Comic Sans MS" w:hAnsi="Comic Sans MS"/>
        <w:sz w:val="18"/>
      </w:rPr>
      <w:t>ΕΚΘΕΣΗ ΠΟΕΣΕ 2016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3454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85461E" w:rsidRPr="007F07A0" w:rsidRDefault="0085461E" w:rsidP="007F07A0">
    <w:pPr>
      <w:pStyle w:val="Footer"/>
      <w:ind w:right="360"/>
      <w:rPr>
        <w:rFonts w:ascii="Comic Sans MS" w:hAnsi="Comic Sans MS"/>
        <w:sz w:val="18"/>
      </w:rPr>
    </w:pPr>
    <w:r w:rsidRPr="007F07A0">
      <w:rPr>
        <w:rFonts w:ascii="Comic Sans MS" w:hAnsi="Comic Sans MS"/>
        <w:sz w:val="18"/>
      </w:rPr>
      <w:t>ΕΚΘΕΣΗ ΠΟΕΣΕ 2016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0126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012695">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0126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85461E" w:rsidRPr="007F07A0" w:rsidRDefault="0085461E" w:rsidP="00012695">
    <w:pPr>
      <w:pStyle w:val="Footer"/>
      <w:ind w:right="360"/>
      <w:rPr>
        <w:rFonts w:ascii="Comic Sans MS" w:hAnsi="Comic Sans MS"/>
        <w:sz w:val="18"/>
      </w:rPr>
    </w:pPr>
    <w:r w:rsidRPr="007F07A0">
      <w:rPr>
        <w:rFonts w:ascii="Comic Sans MS" w:hAnsi="Comic Sans MS"/>
        <w:sz w:val="18"/>
      </w:rPr>
      <w:t>ΕΚΘΕΣΗ ΠΟΕΣΕ 2016</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A777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A7777E">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A777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A7777E">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2906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61E" w:rsidRDefault="0085461E" w:rsidP="00ED58F3">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Pr="00BA15DA" w:rsidRDefault="0085461E" w:rsidP="002906DB">
    <w:pPr>
      <w:pStyle w:val="Footer"/>
      <w:framePr w:wrap="around" w:vAnchor="text" w:hAnchor="margin" w:xAlign="right" w:y="1"/>
      <w:rPr>
        <w:rStyle w:val="PageNumber"/>
        <w:rFonts w:ascii="Comic Sans MS" w:hAnsi="Comic Sans MS"/>
        <w:sz w:val="18"/>
        <w:szCs w:val="18"/>
      </w:rPr>
    </w:pPr>
    <w:r w:rsidRPr="00BA15DA">
      <w:rPr>
        <w:rStyle w:val="PageNumber"/>
        <w:rFonts w:ascii="Comic Sans MS" w:hAnsi="Comic Sans MS"/>
        <w:sz w:val="18"/>
        <w:szCs w:val="18"/>
      </w:rPr>
      <w:fldChar w:fldCharType="begin"/>
    </w:r>
    <w:r w:rsidRPr="00BA15DA">
      <w:rPr>
        <w:rStyle w:val="PageNumber"/>
        <w:rFonts w:ascii="Comic Sans MS" w:hAnsi="Comic Sans MS"/>
        <w:sz w:val="18"/>
        <w:szCs w:val="18"/>
      </w:rPr>
      <w:instrText xml:space="preserve">PAGE  </w:instrText>
    </w:r>
    <w:r w:rsidRPr="00BA15DA">
      <w:rPr>
        <w:rStyle w:val="PageNumber"/>
        <w:rFonts w:ascii="Comic Sans MS" w:hAnsi="Comic Sans MS"/>
        <w:sz w:val="18"/>
        <w:szCs w:val="18"/>
      </w:rPr>
      <w:fldChar w:fldCharType="separate"/>
    </w:r>
    <w:r>
      <w:rPr>
        <w:rStyle w:val="PageNumber"/>
        <w:rFonts w:ascii="Comic Sans MS" w:hAnsi="Comic Sans MS"/>
        <w:noProof/>
        <w:sz w:val="18"/>
        <w:szCs w:val="18"/>
      </w:rPr>
      <w:t>59</w:t>
    </w:r>
    <w:r w:rsidRPr="00BA15DA">
      <w:rPr>
        <w:rStyle w:val="PageNumber"/>
        <w:rFonts w:ascii="Comic Sans MS" w:hAnsi="Comic Sans MS"/>
        <w:sz w:val="18"/>
        <w:szCs w:val="18"/>
      </w:rPr>
      <w:fldChar w:fldCharType="end"/>
    </w:r>
  </w:p>
  <w:p w:rsidR="0085461E" w:rsidRPr="00BA15DA" w:rsidRDefault="0085461E" w:rsidP="00ED58F3">
    <w:pPr>
      <w:pStyle w:val="Footer"/>
      <w:ind w:right="360"/>
      <w:rPr>
        <w:rFonts w:ascii="Comic Sans MS" w:hAnsi="Comic Sans MS"/>
        <w:sz w:val="18"/>
      </w:rPr>
    </w:pPr>
    <w:r w:rsidRPr="007F07A0">
      <w:rPr>
        <w:rFonts w:ascii="Comic Sans MS" w:hAnsi="Comic Sans MS"/>
        <w:sz w:val="18"/>
      </w:rPr>
      <w:t>ΕΚΘΕΣΗ ΠΟΕΣΕ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61E" w:rsidRDefault="0085461E" w:rsidP="00020569">
      <w:pPr>
        <w:spacing w:after="0" w:line="240" w:lineRule="auto"/>
      </w:pPr>
      <w:r>
        <w:separator/>
      </w:r>
    </w:p>
  </w:footnote>
  <w:footnote w:type="continuationSeparator" w:id="0">
    <w:p w:rsidR="0085461E" w:rsidRDefault="0085461E" w:rsidP="00020569">
      <w:pPr>
        <w:spacing w:after="0" w:line="240" w:lineRule="auto"/>
      </w:pPr>
      <w:r>
        <w:continuationSeparator/>
      </w:r>
    </w:p>
  </w:footnote>
  <w:footnote w:id="1">
    <w:p w:rsidR="0085461E" w:rsidRDefault="0085461E" w:rsidP="008447E1">
      <w:pPr>
        <w:pStyle w:val="FootnoteText"/>
      </w:pPr>
      <w:r w:rsidRPr="00E872B0">
        <w:rPr>
          <w:rStyle w:val="FootnoteReference"/>
        </w:rPr>
        <w:footnoteRef/>
      </w:r>
      <w:hyperlink r:id="rId1" w:history="1">
        <w:r w:rsidRPr="00E872B0">
          <w:rPr>
            <w:rStyle w:val="Hyperlink"/>
            <w:lang w:val="en-US"/>
          </w:rPr>
          <w:t>http://ec.europa.eu/food/safety/docs/cs_contaminants_catalogue_acrylamide_toolbox__201401_en.pdf</w:t>
        </w:r>
      </w:hyperlink>
      <w:r w:rsidRPr="00E872B0">
        <w:rPr>
          <w:lang w:val="en-GB"/>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rsidP="00547B1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pPr>
      <w:pStyle w:val="Header"/>
      <w:jc w:val="right"/>
    </w:pPr>
  </w:p>
  <w:p w:rsidR="0085461E" w:rsidRDefault="0085461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1E" w:rsidRDefault="008546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2280"/>
    <w:lvl w:ilvl="0">
      <w:start w:val="1"/>
      <w:numFmt w:val="decimal"/>
      <w:lvlText w:val="%1."/>
      <w:lvlJc w:val="left"/>
      <w:pPr>
        <w:tabs>
          <w:tab w:val="num" w:pos="1492"/>
        </w:tabs>
        <w:ind w:left="1492" w:hanging="360"/>
      </w:pPr>
      <w:rPr>
        <w:rFonts w:cs="Times New Roman"/>
      </w:rPr>
    </w:lvl>
  </w:abstractNum>
  <w:abstractNum w:abstractNumId="1">
    <w:nsid w:val="FFFFFF7D"/>
    <w:multiLevelType w:val="multilevel"/>
    <w:tmpl w:val="A860D856"/>
    <w:lvl w:ilvl="0">
      <w:start w:val="1"/>
      <w:numFmt w:val="decimal"/>
      <w:lvlText w:val="%1."/>
      <w:lvlJc w:val="left"/>
      <w:pPr>
        <w:tabs>
          <w:tab w:val="num" w:pos="1209"/>
        </w:tabs>
        <w:ind w:left="1209" w:hanging="360"/>
      </w:pPr>
      <w:rPr>
        <w:rFonts w:cs="Times New Roman"/>
      </w:rPr>
    </w:lvl>
    <w:lvl w:ilvl="1">
      <w:start w:val="2"/>
      <w:numFmt w:val="decimal"/>
      <w:isLgl/>
      <w:lvlText w:val="%1.%2."/>
      <w:lvlJc w:val="left"/>
      <w:pPr>
        <w:ind w:left="1569" w:hanging="720"/>
      </w:pPr>
      <w:rPr>
        <w:rFonts w:cs="Times New Roman" w:hint="default"/>
      </w:rPr>
    </w:lvl>
    <w:lvl w:ilvl="2">
      <w:start w:val="1"/>
      <w:numFmt w:val="decimal"/>
      <w:isLgl/>
      <w:lvlText w:val="%1.%2.%3."/>
      <w:lvlJc w:val="left"/>
      <w:pPr>
        <w:ind w:left="1569" w:hanging="720"/>
      </w:pPr>
      <w:rPr>
        <w:rFonts w:cs="Times New Roman" w:hint="default"/>
      </w:rPr>
    </w:lvl>
    <w:lvl w:ilvl="3">
      <w:start w:val="1"/>
      <w:numFmt w:val="decimal"/>
      <w:isLgl/>
      <w:lvlText w:val="%1.%2.%3.%4."/>
      <w:lvlJc w:val="left"/>
      <w:pPr>
        <w:ind w:left="1929" w:hanging="1080"/>
      </w:pPr>
      <w:rPr>
        <w:rFonts w:cs="Times New Roman" w:hint="default"/>
      </w:rPr>
    </w:lvl>
    <w:lvl w:ilvl="4">
      <w:start w:val="1"/>
      <w:numFmt w:val="decimal"/>
      <w:isLgl/>
      <w:lvlText w:val="%1.%2.%3.%4.%5."/>
      <w:lvlJc w:val="left"/>
      <w:pPr>
        <w:ind w:left="1929" w:hanging="1080"/>
      </w:pPr>
      <w:rPr>
        <w:rFonts w:cs="Times New Roman" w:hint="default"/>
      </w:rPr>
    </w:lvl>
    <w:lvl w:ilvl="5">
      <w:start w:val="1"/>
      <w:numFmt w:val="decimal"/>
      <w:isLgl/>
      <w:lvlText w:val="%1.%2.%3.%4.%5.%6."/>
      <w:lvlJc w:val="left"/>
      <w:pPr>
        <w:ind w:left="2289" w:hanging="1440"/>
      </w:pPr>
      <w:rPr>
        <w:rFonts w:cs="Times New Roman" w:hint="default"/>
      </w:rPr>
    </w:lvl>
    <w:lvl w:ilvl="6">
      <w:start w:val="1"/>
      <w:numFmt w:val="decimal"/>
      <w:isLgl/>
      <w:lvlText w:val="%1.%2.%3.%4.%5.%6.%7."/>
      <w:lvlJc w:val="left"/>
      <w:pPr>
        <w:ind w:left="2289" w:hanging="1440"/>
      </w:pPr>
      <w:rPr>
        <w:rFonts w:cs="Times New Roman" w:hint="default"/>
      </w:rPr>
    </w:lvl>
    <w:lvl w:ilvl="7">
      <w:start w:val="1"/>
      <w:numFmt w:val="decimal"/>
      <w:isLgl/>
      <w:lvlText w:val="%1.%2.%3.%4.%5.%6.%7.%8."/>
      <w:lvlJc w:val="left"/>
      <w:pPr>
        <w:ind w:left="2649" w:hanging="1800"/>
      </w:pPr>
      <w:rPr>
        <w:rFonts w:cs="Times New Roman" w:hint="default"/>
      </w:rPr>
    </w:lvl>
    <w:lvl w:ilvl="8">
      <w:start w:val="1"/>
      <w:numFmt w:val="decimal"/>
      <w:isLgl/>
      <w:lvlText w:val="%1.%2.%3.%4.%5.%6.%7.%8.%9."/>
      <w:lvlJc w:val="left"/>
      <w:pPr>
        <w:ind w:left="2649" w:hanging="1800"/>
      </w:pPr>
      <w:rPr>
        <w:rFonts w:cs="Times New Roman" w:hint="default"/>
      </w:rPr>
    </w:lvl>
  </w:abstractNum>
  <w:abstractNum w:abstractNumId="2">
    <w:nsid w:val="FFFFFF7E"/>
    <w:multiLevelType w:val="singleLevel"/>
    <w:tmpl w:val="0CDA658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950B51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4BA66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CA59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BE70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A89E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7A0141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3D8B0E0"/>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1800"/>
        </w:tabs>
        <w:ind w:left="1800" w:hanging="360"/>
      </w:pPr>
      <w:rPr>
        <w:rFonts w:ascii="Symbol" w:hAnsi="Symbol"/>
      </w:rPr>
    </w:lvl>
  </w:abstractNum>
  <w:abstractNum w:abstractNumId="11">
    <w:nsid w:val="00000003"/>
    <w:multiLevelType w:val="singleLevel"/>
    <w:tmpl w:val="00000003"/>
    <w:lvl w:ilvl="0">
      <w:start w:val="1"/>
      <w:numFmt w:val="bullet"/>
      <w:lvlText w:val="-"/>
      <w:lvlJc w:val="left"/>
      <w:pPr>
        <w:tabs>
          <w:tab w:val="num" w:pos="360"/>
        </w:tabs>
        <w:ind w:left="360" w:hanging="360"/>
      </w:pPr>
      <w:rPr>
        <w:rFonts w:ascii="Courier New" w:hAnsi="Courier New"/>
        <w:color w:val="auto"/>
      </w:rPr>
    </w:lvl>
  </w:abstractNum>
  <w:abstractNum w:abstractNumId="12">
    <w:nsid w:val="00000004"/>
    <w:multiLevelType w:val="singleLevel"/>
    <w:tmpl w:val="00000004"/>
    <w:name w:val="WW8Num4"/>
    <w:lvl w:ilvl="0">
      <w:numFmt w:val="bullet"/>
      <w:lvlText w:val="-"/>
      <w:lvlJc w:val="left"/>
      <w:pPr>
        <w:tabs>
          <w:tab w:val="num" w:pos="1440"/>
        </w:tabs>
        <w:ind w:left="1440" w:hanging="360"/>
      </w:pPr>
      <w:rPr>
        <w:rFonts w:ascii="Times New Roman" w:hAnsi="Times New Roman"/>
      </w:rPr>
    </w:lvl>
  </w:abstractNum>
  <w:abstractNum w:abstractNumId="13">
    <w:nsid w:val="00000005"/>
    <w:multiLevelType w:val="singleLevel"/>
    <w:tmpl w:val="00000005"/>
    <w:name w:val="WW8Num7"/>
    <w:lvl w:ilvl="0">
      <w:start w:val="1"/>
      <w:numFmt w:val="bullet"/>
      <w:lvlText w:val=""/>
      <w:lvlJc w:val="left"/>
      <w:pPr>
        <w:tabs>
          <w:tab w:val="num" w:pos="720"/>
        </w:tabs>
        <w:ind w:left="720" w:hanging="360"/>
      </w:pPr>
      <w:rPr>
        <w:rFonts w:ascii="Symbol" w:hAnsi="Symbol"/>
      </w:rPr>
    </w:lvl>
  </w:abstractNum>
  <w:abstractNum w:abstractNumId="14">
    <w:nsid w:val="00000007"/>
    <w:multiLevelType w:val="singleLevel"/>
    <w:tmpl w:val="00000007"/>
    <w:name w:val="WW8Num9"/>
    <w:lvl w:ilvl="0">
      <w:start w:val="1"/>
      <w:numFmt w:val="bullet"/>
      <w:lvlText w:val=""/>
      <w:lvlJc w:val="left"/>
      <w:pPr>
        <w:tabs>
          <w:tab w:val="num" w:pos="720"/>
        </w:tabs>
        <w:ind w:left="720" w:hanging="360"/>
      </w:pPr>
      <w:rPr>
        <w:rFonts w:ascii="Symbol" w:hAnsi="Symbol"/>
      </w:rPr>
    </w:lvl>
  </w:abstractNum>
  <w:abstractNum w:abstractNumId="15">
    <w:nsid w:val="0000000D"/>
    <w:multiLevelType w:val="singleLevel"/>
    <w:tmpl w:val="0000000D"/>
    <w:name w:val="WW8Num16"/>
    <w:lvl w:ilvl="0">
      <w:start w:val="1"/>
      <w:numFmt w:val="bullet"/>
      <w:lvlText w:val=""/>
      <w:lvlJc w:val="left"/>
      <w:pPr>
        <w:tabs>
          <w:tab w:val="num" w:pos="720"/>
        </w:tabs>
        <w:ind w:left="720" w:hanging="360"/>
      </w:pPr>
      <w:rPr>
        <w:rFonts w:ascii="Symbol" w:hAnsi="Symbol"/>
      </w:rPr>
    </w:lvl>
  </w:abstractNum>
  <w:abstractNum w:abstractNumId="16">
    <w:nsid w:val="0000000E"/>
    <w:multiLevelType w:val="singleLevel"/>
    <w:tmpl w:val="0000000E"/>
    <w:name w:val="WW8Num17"/>
    <w:lvl w:ilvl="0">
      <w:start w:val="1"/>
      <w:numFmt w:val="bullet"/>
      <w:lvlText w:val=""/>
      <w:lvlJc w:val="left"/>
      <w:pPr>
        <w:tabs>
          <w:tab w:val="num" w:pos="720"/>
        </w:tabs>
        <w:ind w:left="720" w:hanging="360"/>
      </w:pPr>
      <w:rPr>
        <w:rFonts w:ascii="Symbol" w:hAnsi="Symbol"/>
      </w:rPr>
    </w:lvl>
  </w:abstractNum>
  <w:abstractNum w:abstractNumId="17">
    <w:nsid w:val="00000014"/>
    <w:multiLevelType w:val="singleLevel"/>
    <w:tmpl w:val="28F49A44"/>
    <w:lvl w:ilvl="0">
      <w:start w:val="1"/>
      <w:numFmt w:val="bullet"/>
      <w:lvlText w:val=""/>
      <w:lvlJc w:val="left"/>
      <w:pPr>
        <w:tabs>
          <w:tab w:val="num" w:pos="0"/>
        </w:tabs>
        <w:ind w:left="720" w:hanging="360"/>
      </w:pPr>
      <w:rPr>
        <w:rFonts w:ascii="Symbol" w:hAnsi="Symbol" w:hint="default"/>
        <w:color w:val="auto"/>
        <w:sz w:val="22"/>
      </w:rPr>
    </w:lvl>
  </w:abstractNum>
  <w:abstractNum w:abstractNumId="18">
    <w:nsid w:val="00531FE9"/>
    <w:multiLevelType w:val="hybridMultilevel"/>
    <w:tmpl w:val="C1DE1608"/>
    <w:lvl w:ilvl="0" w:tplc="04080019">
      <w:start w:val="1"/>
      <w:numFmt w:val="lowerLetter"/>
      <w:lvlText w:val="%1."/>
      <w:lvlJc w:val="left"/>
      <w:pPr>
        <w:tabs>
          <w:tab w:val="num" w:pos="1800"/>
        </w:tabs>
        <w:ind w:left="180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9">
    <w:nsid w:val="02BD410F"/>
    <w:multiLevelType w:val="hybridMultilevel"/>
    <w:tmpl w:val="23748E78"/>
    <w:name w:val="WW8Num253232222222"/>
    <w:lvl w:ilvl="0" w:tplc="6082B48A">
      <w:numFmt w:val="bullet"/>
      <w:lvlText w:val="-"/>
      <w:lvlJc w:val="left"/>
      <w:pPr>
        <w:tabs>
          <w:tab w:val="num" w:pos="720"/>
        </w:tabs>
        <w:ind w:left="720" w:hanging="360"/>
      </w:pPr>
      <w:rPr>
        <w:rFonts w:ascii="???e" w:eastAsia="Times New Roman" w:hAnsi="???e"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04125550"/>
    <w:multiLevelType w:val="hybridMultilevel"/>
    <w:tmpl w:val="462E9FBE"/>
    <w:name w:val="WW8Num25"/>
    <w:lvl w:ilvl="0" w:tplc="00000003">
      <w:start w:val="1"/>
      <w:numFmt w:val="bullet"/>
      <w:lvlText w:val="-"/>
      <w:lvlJc w:val="left"/>
      <w:pPr>
        <w:tabs>
          <w:tab w:val="num" w:pos="435"/>
        </w:tabs>
        <w:ind w:left="435" w:hanging="360"/>
      </w:pPr>
      <w:rPr>
        <w:rFonts w:ascii="Courier New" w:hAnsi="Courier New"/>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1">
    <w:nsid w:val="0435021B"/>
    <w:multiLevelType w:val="hybridMultilevel"/>
    <w:tmpl w:val="07325B58"/>
    <w:lvl w:ilvl="0" w:tplc="04080001">
      <w:start w:val="1"/>
      <w:numFmt w:val="bullet"/>
      <w:lvlText w:val=""/>
      <w:lvlJc w:val="left"/>
      <w:pPr>
        <w:tabs>
          <w:tab w:val="num" w:pos="1080"/>
        </w:tabs>
        <w:ind w:left="1080" w:hanging="360"/>
      </w:pPr>
      <w:rPr>
        <w:rFonts w:ascii="Symbol" w:hAnsi="Symbol" w:hint="default"/>
        <w:color w:val="auto"/>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2">
    <w:nsid w:val="04846F76"/>
    <w:multiLevelType w:val="hybridMultilevel"/>
    <w:tmpl w:val="8C32F440"/>
    <w:lvl w:ilvl="0" w:tplc="FFFFFFFF">
      <w:numFmt w:val="bullet"/>
      <w:lvlText w:val="-"/>
      <w:lvlJc w:val="left"/>
      <w:pPr>
        <w:tabs>
          <w:tab w:val="num" w:pos="600"/>
        </w:tabs>
        <w:ind w:left="600" w:hanging="360"/>
      </w:pPr>
      <w:rPr>
        <w:rFonts w:ascii="Times New Roman" w:eastAsia="Times New Roman" w:hAnsi="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061F065A"/>
    <w:multiLevelType w:val="hybridMultilevel"/>
    <w:tmpl w:val="C2B050F0"/>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07E05CC4"/>
    <w:multiLevelType w:val="hybridMultilevel"/>
    <w:tmpl w:val="0676579E"/>
    <w:lvl w:ilvl="0" w:tplc="6082B48A">
      <w:numFmt w:val="bullet"/>
      <w:lvlText w:val="-"/>
      <w:lvlJc w:val="left"/>
      <w:pPr>
        <w:ind w:left="720" w:hanging="360"/>
      </w:pPr>
      <w:rPr>
        <w:rFonts w:ascii="Corbel" w:eastAsia="Times New Roman" w:hAnsi="Corbe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0A133B76"/>
    <w:multiLevelType w:val="hybridMultilevel"/>
    <w:tmpl w:val="4D948F04"/>
    <w:lvl w:ilvl="0" w:tplc="0408000B">
      <w:start w:val="1"/>
      <w:numFmt w:val="bullet"/>
      <w:lvlText w:val=""/>
      <w:lvlJc w:val="left"/>
      <w:pPr>
        <w:tabs>
          <w:tab w:val="num" w:pos="0"/>
        </w:tabs>
        <w:ind w:left="283" w:hanging="283"/>
      </w:pPr>
      <w:rPr>
        <w:rFonts w:ascii="Wingdings" w:hAnsi="Wingdings" w:hint="default"/>
        <w:sz w:val="16"/>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0C612640"/>
    <w:multiLevelType w:val="hybridMultilevel"/>
    <w:tmpl w:val="2C3EA58E"/>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7">
    <w:nsid w:val="0D0246AA"/>
    <w:multiLevelType w:val="hybridMultilevel"/>
    <w:tmpl w:val="F07C758C"/>
    <w:lvl w:ilvl="0" w:tplc="04080011">
      <w:start w:val="4"/>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8">
    <w:nsid w:val="0D3562D4"/>
    <w:multiLevelType w:val="hybridMultilevel"/>
    <w:tmpl w:val="AC2A6B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0DB50E2A"/>
    <w:multiLevelType w:val="multilevel"/>
    <w:tmpl w:val="34F85684"/>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30">
    <w:nsid w:val="1024666A"/>
    <w:multiLevelType w:val="hybridMultilevel"/>
    <w:tmpl w:val="86A6F83A"/>
    <w:lvl w:ilvl="0" w:tplc="04080001">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16B26E37"/>
    <w:multiLevelType w:val="hybridMultilevel"/>
    <w:tmpl w:val="C7F6C45C"/>
    <w:lvl w:ilvl="0" w:tplc="0408000F">
      <w:start w:val="1"/>
      <w:numFmt w:val="decimal"/>
      <w:lvlText w:val="%1."/>
      <w:lvlJc w:val="left"/>
      <w:pPr>
        <w:ind w:left="366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2">
    <w:nsid w:val="19201212"/>
    <w:multiLevelType w:val="hybridMultilevel"/>
    <w:tmpl w:val="D592C4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194E69F4"/>
    <w:multiLevelType w:val="hybridMultilevel"/>
    <w:tmpl w:val="EA5EAECA"/>
    <w:lvl w:ilvl="0" w:tplc="9E4A13A8">
      <w:start w:val="1"/>
      <w:numFmt w:val="decimal"/>
      <w:lvlText w:val="%1."/>
      <w:lvlJc w:val="left"/>
      <w:pPr>
        <w:tabs>
          <w:tab w:val="num" w:pos="720"/>
        </w:tabs>
        <w:ind w:left="720" w:hanging="360"/>
      </w:pPr>
      <w:rPr>
        <w:rFonts w:cs="Times New Roman" w:hint="default"/>
        <w:b w:val="0"/>
        <w:i w:val="0"/>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4">
    <w:nsid w:val="196028AD"/>
    <w:multiLevelType w:val="hybridMultilevel"/>
    <w:tmpl w:val="C4F80C50"/>
    <w:lvl w:ilvl="0" w:tplc="04080001">
      <w:start w:val="1"/>
      <w:numFmt w:val="bullet"/>
      <w:lvlText w:val=""/>
      <w:lvlJc w:val="left"/>
      <w:pPr>
        <w:tabs>
          <w:tab w:val="num" w:pos="1146"/>
        </w:tabs>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5">
    <w:nsid w:val="19797109"/>
    <w:multiLevelType w:val="hybridMultilevel"/>
    <w:tmpl w:val="58C867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6">
    <w:nsid w:val="1A6C59D3"/>
    <w:multiLevelType w:val="hybridMultilevel"/>
    <w:tmpl w:val="F7447A7C"/>
    <w:lvl w:ilvl="0" w:tplc="395E19E4">
      <w:numFmt w:val="bullet"/>
      <w:lvlText w:val="-"/>
      <w:lvlJc w:val="left"/>
      <w:pPr>
        <w:tabs>
          <w:tab w:val="num" w:pos="360"/>
        </w:tabs>
        <w:ind w:left="360" w:hanging="360"/>
      </w:pPr>
      <w:rPr>
        <w:rFonts w:ascii="Arial" w:eastAsia="Times New Roman" w:hAnsi="Arial" w:hint="default"/>
      </w:rPr>
    </w:lvl>
    <w:lvl w:ilvl="1" w:tplc="04080001">
      <w:start w:val="1"/>
      <w:numFmt w:val="bullet"/>
      <w:lvlText w:val=""/>
      <w:lvlJc w:val="left"/>
      <w:pPr>
        <w:tabs>
          <w:tab w:val="num" w:pos="1080"/>
        </w:tabs>
        <w:ind w:left="1080" w:hanging="360"/>
      </w:pPr>
      <w:rPr>
        <w:rFonts w:ascii="Symbol" w:hAnsi="Symbol"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7">
    <w:nsid w:val="1B0F4A38"/>
    <w:multiLevelType w:val="hybridMultilevel"/>
    <w:tmpl w:val="1CA40B26"/>
    <w:lvl w:ilvl="0" w:tplc="04080001">
      <w:start w:val="1"/>
      <w:numFmt w:val="bullet"/>
      <w:lvlText w:val=""/>
      <w:lvlJc w:val="left"/>
      <w:pPr>
        <w:tabs>
          <w:tab w:val="num" w:pos="785"/>
        </w:tabs>
        <w:ind w:left="785" w:hanging="360"/>
      </w:pPr>
      <w:rPr>
        <w:rFonts w:ascii="Symbol" w:hAnsi="Symbol" w:hint="default"/>
      </w:rPr>
    </w:lvl>
    <w:lvl w:ilvl="1" w:tplc="04080003" w:tentative="1">
      <w:start w:val="1"/>
      <w:numFmt w:val="bullet"/>
      <w:lvlText w:val="o"/>
      <w:lvlJc w:val="left"/>
      <w:pPr>
        <w:tabs>
          <w:tab w:val="num" w:pos="1505"/>
        </w:tabs>
        <w:ind w:left="1505" w:hanging="360"/>
      </w:pPr>
      <w:rPr>
        <w:rFonts w:ascii="Courier New" w:hAnsi="Courier New" w:hint="default"/>
      </w:rPr>
    </w:lvl>
    <w:lvl w:ilvl="2" w:tplc="04080005" w:tentative="1">
      <w:start w:val="1"/>
      <w:numFmt w:val="bullet"/>
      <w:lvlText w:val=""/>
      <w:lvlJc w:val="left"/>
      <w:pPr>
        <w:tabs>
          <w:tab w:val="num" w:pos="2225"/>
        </w:tabs>
        <w:ind w:left="2225" w:hanging="360"/>
      </w:pPr>
      <w:rPr>
        <w:rFonts w:ascii="Wingdings" w:hAnsi="Wingdings" w:hint="default"/>
      </w:rPr>
    </w:lvl>
    <w:lvl w:ilvl="3" w:tplc="04080001" w:tentative="1">
      <w:start w:val="1"/>
      <w:numFmt w:val="bullet"/>
      <w:lvlText w:val=""/>
      <w:lvlJc w:val="left"/>
      <w:pPr>
        <w:tabs>
          <w:tab w:val="num" w:pos="2945"/>
        </w:tabs>
        <w:ind w:left="2945" w:hanging="360"/>
      </w:pPr>
      <w:rPr>
        <w:rFonts w:ascii="Symbol" w:hAnsi="Symbol" w:hint="default"/>
      </w:rPr>
    </w:lvl>
    <w:lvl w:ilvl="4" w:tplc="04080003" w:tentative="1">
      <w:start w:val="1"/>
      <w:numFmt w:val="bullet"/>
      <w:lvlText w:val="o"/>
      <w:lvlJc w:val="left"/>
      <w:pPr>
        <w:tabs>
          <w:tab w:val="num" w:pos="3665"/>
        </w:tabs>
        <w:ind w:left="3665" w:hanging="360"/>
      </w:pPr>
      <w:rPr>
        <w:rFonts w:ascii="Courier New" w:hAnsi="Courier New" w:hint="default"/>
      </w:rPr>
    </w:lvl>
    <w:lvl w:ilvl="5" w:tplc="04080005" w:tentative="1">
      <w:start w:val="1"/>
      <w:numFmt w:val="bullet"/>
      <w:lvlText w:val=""/>
      <w:lvlJc w:val="left"/>
      <w:pPr>
        <w:tabs>
          <w:tab w:val="num" w:pos="4385"/>
        </w:tabs>
        <w:ind w:left="4385" w:hanging="360"/>
      </w:pPr>
      <w:rPr>
        <w:rFonts w:ascii="Wingdings" w:hAnsi="Wingdings" w:hint="default"/>
      </w:rPr>
    </w:lvl>
    <w:lvl w:ilvl="6" w:tplc="04080001" w:tentative="1">
      <w:start w:val="1"/>
      <w:numFmt w:val="bullet"/>
      <w:lvlText w:val=""/>
      <w:lvlJc w:val="left"/>
      <w:pPr>
        <w:tabs>
          <w:tab w:val="num" w:pos="5105"/>
        </w:tabs>
        <w:ind w:left="5105" w:hanging="360"/>
      </w:pPr>
      <w:rPr>
        <w:rFonts w:ascii="Symbol" w:hAnsi="Symbol" w:hint="default"/>
      </w:rPr>
    </w:lvl>
    <w:lvl w:ilvl="7" w:tplc="04080003" w:tentative="1">
      <w:start w:val="1"/>
      <w:numFmt w:val="bullet"/>
      <w:lvlText w:val="o"/>
      <w:lvlJc w:val="left"/>
      <w:pPr>
        <w:tabs>
          <w:tab w:val="num" w:pos="5825"/>
        </w:tabs>
        <w:ind w:left="5825" w:hanging="360"/>
      </w:pPr>
      <w:rPr>
        <w:rFonts w:ascii="Courier New" w:hAnsi="Courier New" w:hint="default"/>
      </w:rPr>
    </w:lvl>
    <w:lvl w:ilvl="8" w:tplc="04080005" w:tentative="1">
      <w:start w:val="1"/>
      <w:numFmt w:val="bullet"/>
      <w:lvlText w:val=""/>
      <w:lvlJc w:val="left"/>
      <w:pPr>
        <w:tabs>
          <w:tab w:val="num" w:pos="6545"/>
        </w:tabs>
        <w:ind w:left="6545" w:hanging="360"/>
      </w:pPr>
      <w:rPr>
        <w:rFonts w:ascii="Wingdings" w:hAnsi="Wingdings" w:hint="default"/>
      </w:rPr>
    </w:lvl>
  </w:abstractNum>
  <w:abstractNum w:abstractNumId="38">
    <w:nsid w:val="1DB57279"/>
    <w:multiLevelType w:val="hybridMultilevel"/>
    <w:tmpl w:val="DE42362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nsid w:val="1E6D710A"/>
    <w:multiLevelType w:val="hybridMultilevel"/>
    <w:tmpl w:val="9914211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1EDD3F80"/>
    <w:multiLevelType w:val="hybridMultilevel"/>
    <w:tmpl w:val="1796428C"/>
    <w:lvl w:ilvl="0" w:tplc="53F07420">
      <w:start w:val="1"/>
      <w:numFmt w:val="bullet"/>
      <w:lvlText w:val=""/>
      <w:lvlJc w:val="left"/>
      <w:pPr>
        <w:tabs>
          <w:tab w:val="num" w:pos="1440"/>
        </w:tabs>
        <w:ind w:left="1440" w:hanging="360"/>
      </w:pPr>
      <w:rPr>
        <w:rFonts w:ascii="Symbol" w:hAnsi="Symbol" w:hint="default"/>
        <w:color w:val="auto"/>
      </w:rPr>
    </w:lvl>
    <w:lvl w:ilvl="1" w:tplc="04080003">
      <w:start w:val="1"/>
      <w:numFmt w:val="lowerLetter"/>
      <w:lvlText w:val="%2."/>
      <w:lvlJc w:val="left"/>
      <w:pPr>
        <w:tabs>
          <w:tab w:val="num" w:pos="2160"/>
        </w:tabs>
        <w:ind w:left="2160" w:hanging="360"/>
      </w:pPr>
      <w:rPr>
        <w:rFonts w:cs="Times New Roman"/>
      </w:rPr>
    </w:lvl>
    <w:lvl w:ilvl="2" w:tplc="04080005" w:tentative="1">
      <w:start w:val="1"/>
      <w:numFmt w:val="lowerRoman"/>
      <w:lvlText w:val="%3."/>
      <w:lvlJc w:val="right"/>
      <w:pPr>
        <w:tabs>
          <w:tab w:val="num" w:pos="2880"/>
        </w:tabs>
        <w:ind w:left="2880" w:hanging="180"/>
      </w:pPr>
      <w:rPr>
        <w:rFonts w:cs="Times New Roman"/>
      </w:rPr>
    </w:lvl>
    <w:lvl w:ilvl="3" w:tplc="04080001" w:tentative="1">
      <w:start w:val="1"/>
      <w:numFmt w:val="decimal"/>
      <w:lvlText w:val="%4."/>
      <w:lvlJc w:val="left"/>
      <w:pPr>
        <w:tabs>
          <w:tab w:val="num" w:pos="3600"/>
        </w:tabs>
        <w:ind w:left="3600" w:hanging="360"/>
      </w:pPr>
      <w:rPr>
        <w:rFonts w:cs="Times New Roman"/>
      </w:rPr>
    </w:lvl>
    <w:lvl w:ilvl="4" w:tplc="04080003" w:tentative="1">
      <w:start w:val="1"/>
      <w:numFmt w:val="lowerLetter"/>
      <w:lvlText w:val="%5."/>
      <w:lvlJc w:val="left"/>
      <w:pPr>
        <w:tabs>
          <w:tab w:val="num" w:pos="4320"/>
        </w:tabs>
        <w:ind w:left="4320" w:hanging="360"/>
      </w:pPr>
      <w:rPr>
        <w:rFonts w:cs="Times New Roman"/>
      </w:rPr>
    </w:lvl>
    <w:lvl w:ilvl="5" w:tplc="04080005" w:tentative="1">
      <w:start w:val="1"/>
      <w:numFmt w:val="lowerRoman"/>
      <w:lvlText w:val="%6."/>
      <w:lvlJc w:val="right"/>
      <w:pPr>
        <w:tabs>
          <w:tab w:val="num" w:pos="5040"/>
        </w:tabs>
        <w:ind w:left="5040" w:hanging="180"/>
      </w:pPr>
      <w:rPr>
        <w:rFonts w:cs="Times New Roman"/>
      </w:rPr>
    </w:lvl>
    <w:lvl w:ilvl="6" w:tplc="04080001" w:tentative="1">
      <w:start w:val="1"/>
      <w:numFmt w:val="decimal"/>
      <w:lvlText w:val="%7."/>
      <w:lvlJc w:val="left"/>
      <w:pPr>
        <w:tabs>
          <w:tab w:val="num" w:pos="5760"/>
        </w:tabs>
        <w:ind w:left="5760" w:hanging="360"/>
      </w:pPr>
      <w:rPr>
        <w:rFonts w:cs="Times New Roman"/>
      </w:rPr>
    </w:lvl>
    <w:lvl w:ilvl="7" w:tplc="04080003" w:tentative="1">
      <w:start w:val="1"/>
      <w:numFmt w:val="lowerLetter"/>
      <w:lvlText w:val="%8."/>
      <w:lvlJc w:val="left"/>
      <w:pPr>
        <w:tabs>
          <w:tab w:val="num" w:pos="6480"/>
        </w:tabs>
        <w:ind w:left="6480" w:hanging="360"/>
      </w:pPr>
      <w:rPr>
        <w:rFonts w:cs="Times New Roman"/>
      </w:rPr>
    </w:lvl>
    <w:lvl w:ilvl="8" w:tplc="04080005" w:tentative="1">
      <w:start w:val="1"/>
      <w:numFmt w:val="lowerRoman"/>
      <w:lvlText w:val="%9."/>
      <w:lvlJc w:val="right"/>
      <w:pPr>
        <w:tabs>
          <w:tab w:val="num" w:pos="7200"/>
        </w:tabs>
        <w:ind w:left="7200" w:hanging="180"/>
      </w:pPr>
      <w:rPr>
        <w:rFonts w:cs="Times New Roman"/>
      </w:rPr>
    </w:lvl>
  </w:abstractNum>
  <w:abstractNum w:abstractNumId="41">
    <w:nsid w:val="1F495E72"/>
    <w:multiLevelType w:val="hybridMultilevel"/>
    <w:tmpl w:val="18B88A0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2">
    <w:nsid w:val="20725E2D"/>
    <w:multiLevelType w:val="multilevel"/>
    <w:tmpl w:val="4DA63D16"/>
    <w:lvl w:ilvl="0">
      <w:numFmt w:val="bullet"/>
      <w:lvlText w:val=""/>
      <w:lvlJc w:val="left"/>
      <w:pPr>
        <w:ind w:left="720" w:hanging="360"/>
      </w:pPr>
      <w:rPr>
        <w:rFonts w:ascii="Wingdings" w:hAnsi="Wingdings"/>
      </w:rPr>
    </w:lvl>
    <w:lvl w:ilvl="1">
      <w:numFmt w:val="bullet"/>
      <w:lvlText w:val=""/>
      <w:lvlJc w:val="left"/>
      <w:pPr>
        <w:ind w:left="91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3">
    <w:nsid w:val="210318C0"/>
    <w:multiLevelType w:val="hybridMultilevel"/>
    <w:tmpl w:val="6DD89832"/>
    <w:lvl w:ilvl="0" w:tplc="0408000B">
      <w:start w:val="1"/>
      <w:numFmt w:val="bullet"/>
      <w:lvlText w:val=""/>
      <w:lvlJc w:val="left"/>
      <w:pPr>
        <w:tabs>
          <w:tab w:val="num" w:pos="900"/>
        </w:tabs>
        <w:ind w:left="900" w:hanging="360"/>
      </w:pPr>
      <w:rPr>
        <w:rFonts w:ascii="Wingdings" w:hAnsi="Wingdings" w:hint="default"/>
      </w:rPr>
    </w:lvl>
    <w:lvl w:ilvl="1" w:tplc="04080003" w:tentative="1">
      <w:start w:val="1"/>
      <w:numFmt w:val="bullet"/>
      <w:lvlText w:val="o"/>
      <w:lvlJc w:val="left"/>
      <w:pPr>
        <w:tabs>
          <w:tab w:val="num" w:pos="1620"/>
        </w:tabs>
        <w:ind w:left="1620" w:hanging="360"/>
      </w:pPr>
      <w:rPr>
        <w:rFonts w:ascii="Courier New" w:hAnsi="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44">
    <w:nsid w:val="263576F8"/>
    <w:multiLevelType w:val="hybridMultilevel"/>
    <w:tmpl w:val="CEDEC88E"/>
    <w:lvl w:ilvl="0" w:tplc="711A879A">
      <w:numFmt w:val="bullet"/>
      <w:lvlText w:val="-"/>
      <w:lvlJc w:val="left"/>
      <w:pPr>
        <w:tabs>
          <w:tab w:val="num" w:pos="360"/>
        </w:tabs>
        <w:ind w:left="360" w:hanging="360"/>
      </w:pPr>
      <w:rPr>
        <w:rFonts w:ascii="Times New Roman" w:eastAsia="Times New Roman" w:hAnsi="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269A0C86"/>
    <w:multiLevelType w:val="hybridMultilevel"/>
    <w:tmpl w:val="32F2FD3E"/>
    <w:lvl w:ilvl="0" w:tplc="90AEC522">
      <w:numFmt w:val="bullet"/>
      <w:lvlText w:val=""/>
      <w:lvlJc w:val="left"/>
      <w:pPr>
        <w:tabs>
          <w:tab w:val="num" w:pos="0"/>
        </w:tabs>
        <w:ind w:hanging="360"/>
      </w:pPr>
      <w:rPr>
        <w:rFonts w:ascii="Wingdings" w:eastAsia="Times New Roman" w:hAnsi="Wingdings" w:hint="default"/>
      </w:rPr>
    </w:lvl>
    <w:lvl w:ilvl="1" w:tplc="04080003" w:tentative="1">
      <w:start w:val="1"/>
      <w:numFmt w:val="bullet"/>
      <w:lvlText w:val="o"/>
      <w:lvlJc w:val="left"/>
      <w:pPr>
        <w:tabs>
          <w:tab w:val="num" w:pos="1260"/>
        </w:tabs>
        <w:ind w:left="1260" w:hanging="360"/>
      </w:pPr>
      <w:rPr>
        <w:rFonts w:ascii="Courier New" w:hAnsi="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46">
    <w:nsid w:val="277E580E"/>
    <w:multiLevelType w:val="hybridMultilevel"/>
    <w:tmpl w:val="B7D8770A"/>
    <w:lvl w:ilvl="0" w:tplc="00000012">
      <w:start w:val="1"/>
      <w:numFmt w:val="bullet"/>
      <w:lvlText w:val=""/>
      <w:lvlJc w:val="left"/>
      <w:pPr>
        <w:tabs>
          <w:tab w:val="num" w:pos="-360"/>
        </w:tabs>
        <w:ind w:left="360" w:hanging="360"/>
      </w:pPr>
      <w:rPr>
        <w:rFonts w:ascii="Symbol" w:hAnsi="Symbol" w:hint="default"/>
        <w:sz w:val="22"/>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47">
    <w:nsid w:val="2A6642A7"/>
    <w:multiLevelType w:val="multilevel"/>
    <w:tmpl w:val="78002178"/>
    <w:lvl w:ilvl="0">
      <w:numFmt w:val="bullet"/>
      <w:lvlText w:val=""/>
      <w:lvlJc w:val="left"/>
      <w:pPr>
        <w:ind w:left="720" w:hanging="360"/>
      </w:pPr>
      <w:rPr>
        <w:rFonts w:ascii="Wingdings" w:hAnsi="Wingdings"/>
      </w:rPr>
    </w:lvl>
    <w:lvl w:ilvl="1">
      <w:numFmt w:val="bullet"/>
      <w:lvlText w:val=""/>
      <w:lvlJc w:val="left"/>
      <w:pPr>
        <w:ind w:left="91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8">
    <w:nsid w:val="2B0520AD"/>
    <w:multiLevelType w:val="hybridMultilevel"/>
    <w:tmpl w:val="044663E6"/>
    <w:lvl w:ilvl="0" w:tplc="90AEC522">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2C8237B3"/>
    <w:multiLevelType w:val="hybridMultilevel"/>
    <w:tmpl w:val="1890A84C"/>
    <w:lvl w:ilvl="0" w:tplc="3D125B4E">
      <w:start w:val="1"/>
      <w:numFmt w:val="bullet"/>
      <w:lvlText w:val="-"/>
      <w:lvlJc w:val="left"/>
      <w:pPr>
        <w:tabs>
          <w:tab w:val="num" w:pos="720"/>
        </w:tabs>
        <w:ind w:left="720" w:hanging="360"/>
      </w:pPr>
      <w:rPr>
        <w:rFonts w:ascii="Verdana" w:eastAsia="Times New Roman" w:hAnsi="Verdana"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0">
    <w:nsid w:val="2CDE7DF1"/>
    <w:multiLevelType w:val="hybridMultilevel"/>
    <w:tmpl w:val="8D5C7356"/>
    <w:lvl w:ilvl="0" w:tplc="04080001">
      <w:start w:val="1"/>
      <w:numFmt w:val="bullet"/>
      <w:lvlText w:val=""/>
      <w:lvlJc w:val="left"/>
      <w:pPr>
        <w:tabs>
          <w:tab w:val="num" w:pos="502"/>
        </w:tabs>
        <w:ind w:left="502"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nsid w:val="2D902068"/>
    <w:multiLevelType w:val="multilevel"/>
    <w:tmpl w:val="0B144124"/>
    <w:lvl w:ilvl="0">
      <w:start w:val="1"/>
      <w:numFmt w:val="decimal"/>
      <w:lvlText w:val="%1."/>
      <w:lvlJc w:val="left"/>
      <w:pPr>
        <w:tabs>
          <w:tab w:val="num" w:pos="360"/>
        </w:tabs>
        <w:ind w:left="360" w:hanging="360"/>
      </w:pPr>
      <w:rPr>
        <w:rFonts w:ascii="Comic Sans MS" w:eastAsia="Times New Roman" w:hAnsi="Comic Sans MS" w:cs="Arial" w:hint="default"/>
      </w:rPr>
    </w:lvl>
    <w:lvl w:ilvl="1">
      <w:start w:val="1"/>
      <w:numFmt w:val="decimal"/>
      <w:lvlText w:val="%1.%2."/>
      <w:lvlJc w:val="left"/>
      <w:pPr>
        <w:tabs>
          <w:tab w:val="num" w:pos="720"/>
        </w:tabs>
        <w:ind w:left="720" w:hanging="7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nsid w:val="31A96296"/>
    <w:multiLevelType w:val="multilevel"/>
    <w:tmpl w:val="C8840756"/>
    <w:lvl w:ilvl="0">
      <w:numFmt w:val="bullet"/>
      <w:lvlText w:val=""/>
      <w:lvlJc w:val="left"/>
      <w:pPr>
        <w:ind w:left="580" w:hanging="360"/>
      </w:pPr>
      <w:rPr>
        <w:rFonts w:ascii="Symbol" w:hAnsi="Symbol"/>
        <w:sz w:val="24"/>
      </w:rPr>
    </w:lvl>
    <w:lvl w:ilvl="1">
      <w:numFmt w:val="bullet"/>
      <w:lvlText w:val="o"/>
      <w:lvlJc w:val="left"/>
      <w:pPr>
        <w:ind w:left="1630" w:hanging="360"/>
      </w:pPr>
      <w:rPr>
        <w:rFonts w:ascii="Courier New" w:hAnsi="Courier New"/>
        <w:sz w:val="24"/>
      </w:rPr>
    </w:lvl>
    <w:lvl w:ilvl="2">
      <w:numFmt w:val="bullet"/>
      <w:lvlText w:val=""/>
      <w:lvlJc w:val="left"/>
      <w:pPr>
        <w:ind w:left="2350" w:hanging="360"/>
      </w:pPr>
      <w:rPr>
        <w:rFonts w:ascii="Wingdings" w:hAnsi="Wingdings"/>
      </w:rPr>
    </w:lvl>
    <w:lvl w:ilvl="3">
      <w:numFmt w:val="bullet"/>
      <w:lvlText w:val=""/>
      <w:lvlJc w:val="left"/>
      <w:pPr>
        <w:ind w:left="3070" w:hanging="360"/>
      </w:pPr>
      <w:rPr>
        <w:rFonts w:ascii="Symbol" w:hAnsi="Symbol"/>
      </w:rPr>
    </w:lvl>
    <w:lvl w:ilvl="4">
      <w:numFmt w:val="bullet"/>
      <w:lvlText w:val="o"/>
      <w:lvlJc w:val="left"/>
      <w:pPr>
        <w:ind w:left="3790" w:hanging="360"/>
      </w:pPr>
      <w:rPr>
        <w:rFonts w:ascii="Courier New" w:hAnsi="Courier New"/>
      </w:rPr>
    </w:lvl>
    <w:lvl w:ilvl="5">
      <w:numFmt w:val="bullet"/>
      <w:lvlText w:val=""/>
      <w:lvlJc w:val="left"/>
      <w:pPr>
        <w:ind w:left="4510" w:hanging="360"/>
      </w:pPr>
      <w:rPr>
        <w:rFonts w:ascii="Wingdings" w:hAnsi="Wingdings"/>
      </w:rPr>
    </w:lvl>
    <w:lvl w:ilvl="6">
      <w:numFmt w:val="bullet"/>
      <w:lvlText w:val=""/>
      <w:lvlJc w:val="left"/>
      <w:pPr>
        <w:ind w:left="5230" w:hanging="360"/>
      </w:pPr>
      <w:rPr>
        <w:rFonts w:ascii="Symbol" w:hAnsi="Symbol"/>
      </w:rPr>
    </w:lvl>
    <w:lvl w:ilvl="7">
      <w:numFmt w:val="bullet"/>
      <w:lvlText w:val="o"/>
      <w:lvlJc w:val="left"/>
      <w:pPr>
        <w:ind w:left="5950" w:hanging="360"/>
      </w:pPr>
      <w:rPr>
        <w:rFonts w:ascii="Courier New" w:hAnsi="Courier New"/>
      </w:rPr>
    </w:lvl>
    <w:lvl w:ilvl="8">
      <w:numFmt w:val="bullet"/>
      <w:lvlText w:val=""/>
      <w:lvlJc w:val="left"/>
      <w:pPr>
        <w:ind w:left="6670" w:hanging="360"/>
      </w:pPr>
      <w:rPr>
        <w:rFonts w:ascii="Wingdings" w:hAnsi="Wingdings"/>
      </w:rPr>
    </w:lvl>
  </w:abstractNum>
  <w:abstractNum w:abstractNumId="53">
    <w:nsid w:val="33A02C8F"/>
    <w:multiLevelType w:val="hybridMultilevel"/>
    <w:tmpl w:val="8AFC557A"/>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54">
    <w:nsid w:val="341306DA"/>
    <w:multiLevelType w:val="hybridMultilevel"/>
    <w:tmpl w:val="80001BCA"/>
    <w:lvl w:ilvl="0" w:tplc="0408000F">
      <w:start w:val="7"/>
      <w:numFmt w:val="decimal"/>
      <w:lvlText w:val="%1."/>
      <w:lvlJc w:val="left"/>
      <w:pPr>
        <w:ind w:left="1240" w:hanging="360"/>
      </w:pPr>
      <w:rPr>
        <w:rFonts w:cs="Times New Roman" w:hint="default"/>
      </w:rPr>
    </w:lvl>
    <w:lvl w:ilvl="1" w:tplc="04080019">
      <w:start w:val="1"/>
      <w:numFmt w:val="lowerLetter"/>
      <w:lvlText w:val="%2."/>
      <w:lvlJc w:val="left"/>
      <w:pPr>
        <w:ind w:left="1960" w:hanging="360"/>
      </w:pPr>
      <w:rPr>
        <w:rFonts w:cs="Times New Roman"/>
      </w:rPr>
    </w:lvl>
    <w:lvl w:ilvl="2" w:tplc="0408001B" w:tentative="1">
      <w:start w:val="1"/>
      <w:numFmt w:val="lowerRoman"/>
      <w:lvlText w:val="%3."/>
      <w:lvlJc w:val="right"/>
      <w:pPr>
        <w:ind w:left="2680" w:hanging="180"/>
      </w:pPr>
      <w:rPr>
        <w:rFonts w:cs="Times New Roman"/>
      </w:rPr>
    </w:lvl>
    <w:lvl w:ilvl="3" w:tplc="0408000F" w:tentative="1">
      <w:start w:val="1"/>
      <w:numFmt w:val="decimal"/>
      <w:lvlText w:val="%4."/>
      <w:lvlJc w:val="left"/>
      <w:pPr>
        <w:ind w:left="3400" w:hanging="360"/>
      </w:pPr>
      <w:rPr>
        <w:rFonts w:cs="Times New Roman"/>
      </w:rPr>
    </w:lvl>
    <w:lvl w:ilvl="4" w:tplc="04080019" w:tentative="1">
      <w:start w:val="1"/>
      <w:numFmt w:val="lowerLetter"/>
      <w:lvlText w:val="%5."/>
      <w:lvlJc w:val="left"/>
      <w:pPr>
        <w:ind w:left="4120" w:hanging="360"/>
      </w:pPr>
      <w:rPr>
        <w:rFonts w:cs="Times New Roman"/>
      </w:rPr>
    </w:lvl>
    <w:lvl w:ilvl="5" w:tplc="0408001B" w:tentative="1">
      <w:start w:val="1"/>
      <w:numFmt w:val="lowerRoman"/>
      <w:lvlText w:val="%6."/>
      <w:lvlJc w:val="right"/>
      <w:pPr>
        <w:ind w:left="4840" w:hanging="180"/>
      </w:pPr>
      <w:rPr>
        <w:rFonts w:cs="Times New Roman"/>
      </w:rPr>
    </w:lvl>
    <w:lvl w:ilvl="6" w:tplc="0408000F" w:tentative="1">
      <w:start w:val="1"/>
      <w:numFmt w:val="decimal"/>
      <w:lvlText w:val="%7."/>
      <w:lvlJc w:val="left"/>
      <w:pPr>
        <w:ind w:left="5560" w:hanging="360"/>
      </w:pPr>
      <w:rPr>
        <w:rFonts w:cs="Times New Roman"/>
      </w:rPr>
    </w:lvl>
    <w:lvl w:ilvl="7" w:tplc="04080019" w:tentative="1">
      <w:start w:val="1"/>
      <w:numFmt w:val="lowerLetter"/>
      <w:lvlText w:val="%8."/>
      <w:lvlJc w:val="left"/>
      <w:pPr>
        <w:ind w:left="6280" w:hanging="360"/>
      </w:pPr>
      <w:rPr>
        <w:rFonts w:cs="Times New Roman"/>
      </w:rPr>
    </w:lvl>
    <w:lvl w:ilvl="8" w:tplc="0408001B" w:tentative="1">
      <w:start w:val="1"/>
      <w:numFmt w:val="lowerRoman"/>
      <w:lvlText w:val="%9."/>
      <w:lvlJc w:val="right"/>
      <w:pPr>
        <w:ind w:left="7000" w:hanging="180"/>
      </w:pPr>
      <w:rPr>
        <w:rFonts w:cs="Times New Roman"/>
      </w:rPr>
    </w:lvl>
  </w:abstractNum>
  <w:abstractNum w:abstractNumId="55">
    <w:nsid w:val="38317867"/>
    <w:multiLevelType w:val="hybridMultilevel"/>
    <w:tmpl w:val="7902BEAE"/>
    <w:lvl w:ilvl="0" w:tplc="90AEC522">
      <w:numFmt w:val="bullet"/>
      <w:lvlText w:val=""/>
      <w:lvlJc w:val="left"/>
      <w:pPr>
        <w:tabs>
          <w:tab w:val="num" w:pos="180"/>
        </w:tabs>
        <w:ind w:left="180" w:hanging="360"/>
      </w:pPr>
      <w:rPr>
        <w:rFonts w:ascii="Wingdings" w:eastAsia="Times New Roman" w:hAnsi="Wingdings" w:hint="default"/>
      </w:rPr>
    </w:lvl>
    <w:lvl w:ilvl="1" w:tplc="04080001">
      <w:start w:val="1"/>
      <w:numFmt w:val="bullet"/>
      <w:lvlText w:val=""/>
      <w:lvlJc w:val="left"/>
      <w:pPr>
        <w:tabs>
          <w:tab w:val="num" w:pos="900"/>
        </w:tabs>
        <w:ind w:left="900" w:hanging="360"/>
      </w:pPr>
      <w:rPr>
        <w:rFonts w:ascii="Symbol" w:hAnsi="Symbol"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abstractNum w:abstractNumId="56">
    <w:nsid w:val="3A092AAC"/>
    <w:multiLevelType w:val="hybridMultilevel"/>
    <w:tmpl w:val="B3E296F4"/>
    <w:lvl w:ilvl="0" w:tplc="04080001">
      <w:start w:val="1"/>
      <w:numFmt w:val="bullet"/>
      <w:lvlText w:val=""/>
      <w:lvlJc w:val="left"/>
      <w:pPr>
        <w:tabs>
          <w:tab w:val="num" w:pos="720"/>
        </w:tabs>
        <w:ind w:left="720" w:hanging="360"/>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7">
    <w:nsid w:val="3ACD0A7B"/>
    <w:multiLevelType w:val="hybridMultilevel"/>
    <w:tmpl w:val="7832B496"/>
    <w:lvl w:ilvl="0" w:tplc="00000012">
      <w:start w:val="1"/>
      <w:numFmt w:val="bullet"/>
      <w:lvlText w:val=""/>
      <w:lvlJc w:val="left"/>
      <w:pPr>
        <w:tabs>
          <w:tab w:val="num" w:pos="0"/>
        </w:tabs>
        <w:ind w:left="720" w:hanging="360"/>
      </w:pPr>
      <w:rPr>
        <w:rFonts w:ascii="Symbol" w:hAnsi="Symbol" w:hint="default"/>
        <w:sz w:val="22"/>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nsid w:val="3B7D6C10"/>
    <w:multiLevelType w:val="hybridMultilevel"/>
    <w:tmpl w:val="FF62E568"/>
    <w:lvl w:ilvl="0" w:tplc="8A28B4C2">
      <w:numFmt w:val="bullet"/>
      <w:lvlText w:val="-"/>
      <w:lvlJc w:val="left"/>
      <w:pPr>
        <w:tabs>
          <w:tab w:val="num" w:pos="600"/>
        </w:tabs>
        <w:ind w:left="600" w:hanging="360"/>
      </w:pPr>
      <w:rPr>
        <w:rFonts w:ascii="Times New Roman" w:eastAsia="Times New Roman" w:hAnsi="Times New Roman" w:hint="default"/>
      </w:rPr>
    </w:lvl>
    <w:lvl w:ilvl="1" w:tplc="04080003" w:tentative="1">
      <w:start w:val="1"/>
      <w:numFmt w:val="bullet"/>
      <w:lvlText w:val="o"/>
      <w:lvlJc w:val="left"/>
      <w:pPr>
        <w:tabs>
          <w:tab w:val="num" w:pos="1320"/>
        </w:tabs>
        <w:ind w:left="1320" w:hanging="360"/>
      </w:pPr>
      <w:rPr>
        <w:rFonts w:ascii="Courier New" w:hAnsi="Courier New" w:hint="default"/>
      </w:rPr>
    </w:lvl>
    <w:lvl w:ilvl="2" w:tplc="04080005" w:tentative="1">
      <w:start w:val="1"/>
      <w:numFmt w:val="bullet"/>
      <w:lvlText w:val=""/>
      <w:lvlJc w:val="left"/>
      <w:pPr>
        <w:tabs>
          <w:tab w:val="num" w:pos="2040"/>
        </w:tabs>
        <w:ind w:left="2040" w:hanging="360"/>
      </w:pPr>
      <w:rPr>
        <w:rFonts w:ascii="Wingdings" w:hAnsi="Wingdings" w:hint="default"/>
      </w:rPr>
    </w:lvl>
    <w:lvl w:ilvl="3" w:tplc="04080001" w:tentative="1">
      <w:start w:val="1"/>
      <w:numFmt w:val="bullet"/>
      <w:lvlText w:val=""/>
      <w:lvlJc w:val="left"/>
      <w:pPr>
        <w:tabs>
          <w:tab w:val="num" w:pos="2760"/>
        </w:tabs>
        <w:ind w:left="2760" w:hanging="360"/>
      </w:pPr>
      <w:rPr>
        <w:rFonts w:ascii="Symbol" w:hAnsi="Symbol" w:hint="default"/>
      </w:rPr>
    </w:lvl>
    <w:lvl w:ilvl="4" w:tplc="04080003" w:tentative="1">
      <w:start w:val="1"/>
      <w:numFmt w:val="bullet"/>
      <w:lvlText w:val="o"/>
      <w:lvlJc w:val="left"/>
      <w:pPr>
        <w:tabs>
          <w:tab w:val="num" w:pos="3480"/>
        </w:tabs>
        <w:ind w:left="3480" w:hanging="360"/>
      </w:pPr>
      <w:rPr>
        <w:rFonts w:ascii="Courier New" w:hAnsi="Courier New" w:hint="default"/>
      </w:rPr>
    </w:lvl>
    <w:lvl w:ilvl="5" w:tplc="04080005" w:tentative="1">
      <w:start w:val="1"/>
      <w:numFmt w:val="bullet"/>
      <w:lvlText w:val=""/>
      <w:lvlJc w:val="left"/>
      <w:pPr>
        <w:tabs>
          <w:tab w:val="num" w:pos="4200"/>
        </w:tabs>
        <w:ind w:left="4200" w:hanging="360"/>
      </w:pPr>
      <w:rPr>
        <w:rFonts w:ascii="Wingdings" w:hAnsi="Wingdings" w:hint="default"/>
      </w:rPr>
    </w:lvl>
    <w:lvl w:ilvl="6" w:tplc="04080001" w:tentative="1">
      <w:start w:val="1"/>
      <w:numFmt w:val="bullet"/>
      <w:lvlText w:val=""/>
      <w:lvlJc w:val="left"/>
      <w:pPr>
        <w:tabs>
          <w:tab w:val="num" w:pos="4920"/>
        </w:tabs>
        <w:ind w:left="4920" w:hanging="360"/>
      </w:pPr>
      <w:rPr>
        <w:rFonts w:ascii="Symbol" w:hAnsi="Symbol" w:hint="default"/>
      </w:rPr>
    </w:lvl>
    <w:lvl w:ilvl="7" w:tplc="04080003" w:tentative="1">
      <w:start w:val="1"/>
      <w:numFmt w:val="bullet"/>
      <w:lvlText w:val="o"/>
      <w:lvlJc w:val="left"/>
      <w:pPr>
        <w:tabs>
          <w:tab w:val="num" w:pos="5640"/>
        </w:tabs>
        <w:ind w:left="5640" w:hanging="360"/>
      </w:pPr>
      <w:rPr>
        <w:rFonts w:ascii="Courier New" w:hAnsi="Courier New" w:hint="default"/>
      </w:rPr>
    </w:lvl>
    <w:lvl w:ilvl="8" w:tplc="04080005" w:tentative="1">
      <w:start w:val="1"/>
      <w:numFmt w:val="bullet"/>
      <w:lvlText w:val=""/>
      <w:lvlJc w:val="left"/>
      <w:pPr>
        <w:tabs>
          <w:tab w:val="num" w:pos="6360"/>
        </w:tabs>
        <w:ind w:left="6360" w:hanging="360"/>
      </w:pPr>
      <w:rPr>
        <w:rFonts w:ascii="Wingdings" w:hAnsi="Wingdings" w:hint="default"/>
      </w:rPr>
    </w:lvl>
  </w:abstractNum>
  <w:abstractNum w:abstractNumId="59">
    <w:nsid w:val="3D192E0B"/>
    <w:multiLevelType w:val="hybridMultilevel"/>
    <w:tmpl w:val="18327E14"/>
    <w:lvl w:ilvl="0" w:tplc="04080005">
      <w:start w:val="1"/>
      <w:numFmt w:val="bullet"/>
      <w:lvlText w:val=""/>
      <w:lvlJc w:val="left"/>
      <w:pPr>
        <w:tabs>
          <w:tab w:val="num" w:pos="907"/>
        </w:tabs>
        <w:ind w:left="907" w:hanging="360"/>
      </w:pPr>
      <w:rPr>
        <w:rFonts w:ascii="Wingdings" w:hAnsi="Wingdings" w:hint="default"/>
      </w:rPr>
    </w:lvl>
    <w:lvl w:ilvl="1" w:tplc="04080003" w:tentative="1">
      <w:start w:val="1"/>
      <w:numFmt w:val="bullet"/>
      <w:lvlText w:val="o"/>
      <w:lvlJc w:val="left"/>
      <w:pPr>
        <w:tabs>
          <w:tab w:val="num" w:pos="1627"/>
        </w:tabs>
        <w:ind w:left="1627" w:hanging="360"/>
      </w:pPr>
      <w:rPr>
        <w:rFonts w:ascii="Courier New" w:hAnsi="Courier New" w:hint="default"/>
      </w:rPr>
    </w:lvl>
    <w:lvl w:ilvl="2" w:tplc="04080005">
      <w:start w:val="1"/>
      <w:numFmt w:val="bullet"/>
      <w:lvlText w:val=""/>
      <w:lvlJc w:val="left"/>
      <w:pPr>
        <w:tabs>
          <w:tab w:val="num" w:pos="3054"/>
        </w:tabs>
        <w:ind w:left="3054" w:hanging="360"/>
      </w:pPr>
      <w:rPr>
        <w:rFonts w:ascii="Wingdings" w:hAnsi="Wingdings" w:hint="default"/>
      </w:rPr>
    </w:lvl>
    <w:lvl w:ilvl="3" w:tplc="04080001" w:tentative="1">
      <w:start w:val="1"/>
      <w:numFmt w:val="bullet"/>
      <w:lvlText w:val=""/>
      <w:lvlJc w:val="left"/>
      <w:pPr>
        <w:tabs>
          <w:tab w:val="num" w:pos="3067"/>
        </w:tabs>
        <w:ind w:left="3067" w:hanging="360"/>
      </w:pPr>
      <w:rPr>
        <w:rFonts w:ascii="Symbol" w:hAnsi="Symbol" w:hint="default"/>
      </w:rPr>
    </w:lvl>
    <w:lvl w:ilvl="4" w:tplc="04080003" w:tentative="1">
      <w:start w:val="1"/>
      <w:numFmt w:val="bullet"/>
      <w:lvlText w:val="o"/>
      <w:lvlJc w:val="left"/>
      <w:pPr>
        <w:tabs>
          <w:tab w:val="num" w:pos="3787"/>
        </w:tabs>
        <w:ind w:left="3787" w:hanging="360"/>
      </w:pPr>
      <w:rPr>
        <w:rFonts w:ascii="Courier New" w:hAnsi="Courier New" w:hint="default"/>
      </w:rPr>
    </w:lvl>
    <w:lvl w:ilvl="5" w:tplc="04080005" w:tentative="1">
      <w:start w:val="1"/>
      <w:numFmt w:val="bullet"/>
      <w:lvlText w:val=""/>
      <w:lvlJc w:val="left"/>
      <w:pPr>
        <w:tabs>
          <w:tab w:val="num" w:pos="4507"/>
        </w:tabs>
        <w:ind w:left="4507" w:hanging="360"/>
      </w:pPr>
      <w:rPr>
        <w:rFonts w:ascii="Wingdings" w:hAnsi="Wingdings" w:hint="default"/>
      </w:rPr>
    </w:lvl>
    <w:lvl w:ilvl="6" w:tplc="04080001" w:tentative="1">
      <w:start w:val="1"/>
      <w:numFmt w:val="bullet"/>
      <w:lvlText w:val=""/>
      <w:lvlJc w:val="left"/>
      <w:pPr>
        <w:tabs>
          <w:tab w:val="num" w:pos="5227"/>
        </w:tabs>
        <w:ind w:left="5227" w:hanging="360"/>
      </w:pPr>
      <w:rPr>
        <w:rFonts w:ascii="Symbol" w:hAnsi="Symbol" w:hint="default"/>
      </w:rPr>
    </w:lvl>
    <w:lvl w:ilvl="7" w:tplc="04080003" w:tentative="1">
      <w:start w:val="1"/>
      <w:numFmt w:val="bullet"/>
      <w:lvlText w:val="o"/>
      <w:lvlJc w:val="left"/>
      <w:pPr>
        <w:tabs>
          <w:tab w:val="num" w:pos="5947"/>
        </w:tabs>
        <w:ind w:left="5947" w:hanging="360"/>
      </w:pPr>
      <w:rPr>
        <w:rFonts w:ascii="Courier New" w:hAnsi="Courier New" w:hint="default"/>
      </w:rPr>
    </w:lvl>
    <w:lvl w:ilvl="8" w:tplc="04080005" w:tentative="1">
      <w:start w:val="1"/>
      <w:numFmt w:val="bullet"/>
      <w:lvlText w:val=""/>
      <w:lvlJc w:val="left"/>
      <w:pPr>
        <w:tabs>
          <w:tab w:val="num" w:pos="6667"/>
        </w:tabs>
        <w:ind w:left="6667" w:hanging="360"/>
      </w:pPr>
      <w:rPr>
        <w:rFonts w:ascii="Wingdings" w:hAnsi="Wingdings" w:hint="default"/>
      </w:rPr>
    </w:lvl>
  </w:abstractNum>
  <w:abstractNum w:abstractNumId="60">
    <w:nsid w:val="3E4C37E2"/>
    <w:multiLevelType w:val="hybridMultilevel"/>
    <w:tmpl w:val="550AF2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41B17551"/>
    <w:multiLevelType w:val="hybridMultilevel"/>
    <w:tmpl w:val="CC9AD9F4"/>
    <w:lvl w:ilvl="0" w:tplc="0408000F">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62">
    <w:nsid w:val="43C51CCC"/>
    <w:multiLevelType w:val="hybridMultilevel"/>
    <w:tmpl w:val="C8E478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44215790"/>
    <w:multiLevelType w:val="hybridMultilevel"/>
    <w:tmpl w:val="D5084C98"/>
    <w:lvl w:ilvl="0" w:tplc="00000003">
      <w:start w:val="1"/>
      <w:numFmt w:val="bullet"/>
      <w:lvlText w:val="-"/>
      <w:lvlJc w:val="left"/>
      <w:pPr>
        <w:tabs>
          <w:tab w:val="num" w:pos="435"/>
        </w:tabs>
        <w:ind w:left="435" w:hanging="360"/>
      </w:pPr>
      <w:rPr>
        <w:rFonts w:ascii="Courier New" w:hAnsi="Courier New"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45045B35"/>
    <w:multiLevelType w:val="hybridMultilevel"/>
    <w:tmpl w:val="0194D48E"/>
    <w:lvl w:ilvl="0" w:tplc="868C0FA8">
      <w:start w:val="1"/>
      <w:numFmt w:val="bullet"/>
      <w:lvlText w:val="-"/>
      <w:lvlJc w:val="left"/>
      <w:pPr>
        <w:tabs>
          <w:tab w:val="num" w:pos="780"/>
        </w:tabs>
        <w:ind w:left="780" w:hanging="420"/>
      </w:pPr>
      <w:rPr>
        <w:rFonts w:ascii="Times New Roman" w:eastAsia="Times New Roman" w:hAnsi="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5">
    <w:nsid w:val="465D1F20"/>
    <w:multiLevelType w:val="hybridMultilevel"/>
    <w:tmpl w:val="85FCA2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4A8E66DA"/>
    <w:multiLevelType w:val="multilevel"/>
    <w:tmpl w:val="26341EEC"/>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67">
    <w:nsid w:val="4DDB22D1"/>
    <w:multiLevelType w:val="hybridMultilevel"/>
    <w:tmpl w:val="EF8A078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8">
    <w:nsid w:val="4F4F4806"/>
    <w:multiLevelType w:val="hybridMultilevel"/>
    <w:tmpl w:val="84903156"/>
    <w:lvl w:ilvl="0" w:tplc="FFFFFFFF">
      <w:numFmt w:val="bullet"/>
      <w:lvlText w:val="-"/>
      <w:lvlJc w:val="left"/>
      <w:pPr>
        <w:tabs>
          <w:tab w:val="num" w:pos="600"/>
        </w:tabs>
        <w:ind w:left="600" w:hanging="360"/>
      </w:pPr>
      <w:rPr>
        <w:rFonts w:ascii="Times New Roman" w:eastAsia="Times New Roman" w:hAnsi="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9">
    <w:nsid w:val="507436A4"/>
    <w:multiLevelType w:val="hybridMultilevel"/>
    <w:tmpl w:val="49D290C8"/>
    <w:lvl w:ilvl="0" w:tplc="04080009">
      <w:start w:val="1"/>
      <w:numFmt w:val="bullet"/>
      <w:lvlText w:val=""/>
      <w:lvlJc w:val="left"/>
      <w:pPr>
        <w:tabs>
          <w:tab w:val="num" w:pos="2709"/>
        </w:tabs>
        <w:ind w:left="2709" w:hanging="360"/>
      </w:pPr>
      <w:rPr>
        <w:rFonts w:ascii="Wingdings" w:hAnsi="Wingdings" w:hint="default"/>
      </w:rPr>
    </w:lvl>
    <w:lvl w:ilvl="1" w:tplc="04080003" w:tentative="1">
      <w:start w:val="1"/>
      <w:numFmt w:val="bullet"/>
      <w:lvlText w:val="o"/>
      <w:lvlJc w:val="left"/>
      <w:pPr>
        <w:tabs>
          <w:tab w:val="num" w:pos="3429"/>
        </w:tabs>
        <w:ind w:left="3429" w:hanging="360"/>
      </w:pPr>
      <w:rPr>
        <w:rFonts w:ascii="Courier New" w:hAnsi="Courier New" w:hint="default"/>
      </w:rPr>
    </w:lvl>
    <w:lvl w:ilvl="2" w:tplc="04080005" w:tentative="1">
      <w:start w:val="1"/>
      <w:numFmt w:val="bullet"/>
      <w:lvlText w:val=""/>
      <w:lvlJc w:val="left"/>
      <w:pPr>
        <w:tabs>
          <w:tab w:val="num" w:pos="4149"/>
        </w:tabs>
        <w:ind w:left="4149" w:hanging="360"/>
      </w:pPr>
      <w:rPr>
        <w:rFonts w:ascii="Wingdings" w:hAnsi="Wingdings" w:hint="default"/>
      </w:rPr>
    </w:lvl>
    <w:lvl w:ilvl="3" w:tplc="04080001" w:tentative="1">
      <w:start w:val="1"/>
      <w:numFmt w:val="bullet"/>
      <w:lvlText w:val=""/>
      <w:lvlJc w:val="left"/>
      <w:pPr>
        <w:tabs>
          <w:tab w:val="num" w:pos="4869"/>
        </w:tabs>
        <w:ind w:left="4869" w:hanging="360"/>
      </w:pPr>
      <w:rPr>
        <w:rFonts w:ascii="Symbol" w:hAnsi="Symbol" w:hint="default"/>
      </w:rPr>
    </w:lvl>
    <w:lvl w:ilvl="4" w:tplc="04080003" w:tentative="1">
      <w:start w:val="1"/>
      <w:numFmt w:val="bullet"/>
      <w:lvlText w:val="o"/>
      <w:lvlJc w:val="left"/>
      <w:pPr>
        <w:tabs>
          <w:tab w:val="num" w:pos="5589"/>
        </w:tabs>
        <w:ind w:left="5589" w:hanging="360"/>
      </w:pPr>
      <w:rPr>
        <w:rFonts w:ascii="Courier New" w:hAnsi="Courier New" w:hint="default"/>
      </w:rPr>
    </w:lvl>
    <w:lvl w:ilvl="5" w:tplc="04080005" w:tentative="1">
      <w:start w:val="1"/>
      <w:numFmt w:val="bullet"/>
      <w:lvlText w:val=""/>
      <w:lvlJc w:val="left"/>
      <w:pPr>
        <w:tabs>
          <w:tab w:val="num" w:pos="6309"/>
        </w:tabs>
        <w:ind w:left="6309" w:hanging="360"/>
      </w:pPr>
      <w:rPr>
        <w:rFonts w:ascii="Wingdings" w:hAnsi="Wingdings" w:hint="default"/>
      </w:rPr>
    </w:lvl>
    <w:lvl w:ilvl="6" w:tplc="04080001" w:tentative="1">
      <w:start w:val="1"/>
      <w:numFmt w:val="bullet"/>
      <w:lvlText w:val=""/>
      <w:lvlJc w:val="left"/>
      <w:pPr>
        <w:tabs>
          <w:tab w:val="num" w:pos="7029"/>
        </w:tabs>
        <w:ind w:left="7029" w:hanging="360"/>
      </w:pPr>
      <w:rPr>
        <w:rFonts w:ascii="Symbol" w:hAnsi="Symbol" w:hint="default"/>
      </w:rPr>
    </w:lvl>
    <w:lvl w:ilvl="7" w:tplc="04080003" w:tentative="1">
      <w:start w:val="1"/>
      <w:numFmt w:val="bullet"/>
      <w:lvlText w:val="o"/>
      <w:lvlJc w:val="left"/>
      <w:pPr>
        <w:tabs>
          <w:tab w:val="num" w:pos="7749"/>
        </w:tabs>
        <w:ind w:left="7749" w:hanging="360"/>
      </w:pPr>
      <w:rPr>
        <w:rFonts w:ascii="Courier New" w:hAnsi="Courier New" w:hint="default"/>
      </w:rPr>
    </w:lvl>
    <w:lvl w:ilvl="8" w:tplc="04080005" w:tentative="1">
      <w:start w:val="1"/>
      <w:numFmt w:val="bullet"/>
      <w:lvlText w:val=""/>
      <w:lvlJc w:val="left"/>
      <w:pPr>
        <w:tabs>
          <w:tab w:val="num" w:pos="8469"/>
        </w:tabs>
        <w:ind w:left="8469" w:hanging="360"/>
      </w:pPr>
      <w:rPr>
        <w:rFonts w:ascii="Wingdings" w:hAnsi="Wingdings" w:hint="default"/>
      </w:rPr>
    </w:lvl>
  </w:abstractNum>
  <w:abstractNum w:abstractNumId="70">
    <w:nsid w:val="513D510A"/>
    <w:multiLevelType w:val="hybridMultilevel"/>
    <w:tmpl w:val="493A8920"/>
    <w:lvl w:ilvl="0" w:tplc="00000012">
      <w:start w:val="1"/>
      <w:numFmt w:val="bullet"/>
      <w:lvlText w:val=""/>
      <w:lvlJc w:val="left"/>
      <w:pPr>
        <w:tabs>
          <w:tab w:val="num" w:pos="0"/>
        </w:tabs>
        <w:ind w:left="720" w:hanging="360"/>
      </w:pPr>
      <w:rPr>
        <w:rFonts w:ascii="Symbol" w:hAnsi="Symbol" w:hint="default"/>
        <w:sz w:val="22"/>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nsid w:val="53DE2C25"/>
    <w:multiLevelType w:val="multilevel"/>
    <w:tmpl w:val="07907114"/>
    <w:lvl w:ilvl="0">
      <w:start w:val="1"/>
      <w:numFmt w:val="decimal"/>
      <w:lvlText w:val="%1."/>
      <w:lvlJc w:val="left"/>
      <w:pPr>
        <w:tabs>
          <w:tab w:val="num" w:pos="720"/>
        </w:tabs>
        <w:ind w:left="720" w:hanging="360"/>
      </w:pPr>
      <w:rPr>
        <w:rFonts w:cs="Times New Roman" w:hint="default"/>
        <w:b w:val="0"/>
        <w:i w:val="0"/>
      </w:rPr>
    </w:lvl>
    <w:lvl w:ilvl="1">
      <w:start w:val="1"/>
      <w:numFmt w:val="decimal"/>
      <w:isLgl/>
      <w:lvlText w:val="%1.%2."/>
      <w:lvlJc w:val="left"/>
      <w:pPr>
        <w:tabs>
          <w:tab w:val="num" w:pos="1080"/>
        </w:tabs>
        <w:ind w:left="1080" w:hanging="720"/>
      </w:pPr>
      <w:rPr>
        <w:rFonts w:cs="Times New Roman" w:hint="default"/>
        <w:sz w:val="22"/>
        <w:szCs w:val="22"/>
      </w:rPr>
    </w:lvl>
    <w:lvl w:ilvl="2">
      <w:start w:val="1"/>
      <w:numFmt w:val="decimal"/>
      <w:isLgl/>
      <w:lvlText w:val="%1.%2.%3."/>
      <w:lvlJc w:val="left"/>
      <w:pPr>
        <w:tabs>
          <w:tab w:val="num" w:pos="1440"/>
        </w:tabs>
        <w:ind w:left="1440" w:hanging="1080"/>
      </w:pPr>
      <w:rPr>
        <w:rFonts w:cs="Times New Roman" w:hint="default"/>
        <w:sz w:val="20"/>
      </w:rPr>
    </w:lvl>
    <w:lvl w:ilvl="3">
      <w:start w:val="1"/>
      <w:numFmt w:val="decimal"/>
      <w:isLgl/>
      <w:lvlText w:val="%1.%2.%3.%4."/>
      <w:lvlJc w:val="left"/>
      <w:pPr>
        <w:tabs>
          <w:tab w:val="num" w:pos="1800"/>
        </w:tabs>
        <w:ind w:left="1800" w:hanging="1440"/>
      </w:pPr>
      <w:rPr>
        <w:rFonts w:cs="Times New Roman" w:hint="default"/>
        <w:sz w:val="20"/>
      </w:rPr>
    </w:lvl>
    <w:lvl w:ilvl="4">
      <w:start w:val="1"/>
      <w:numFmt w:val="decimal"/>
      <w:isLgl/>
      <w:lvlText w:val="%1.%2.%3.%4.%5."/>
      <w:lvlJc w:val="left"/>
      <w:pPr>
        <w:tabs>
          <w:tab w:val="num" w:pos="1800"/>
        </w:tabs>
        <w:ind w:left="1800" w:hanging="1440"/>
      </w:pPr>
      <w:rPr>
        <w:rFonts w:cs="Times New Roman" w:hint="default"/>
        <w:sz w:val="20"/>
      </w:rPr>
    </w:lvl>
    <w:lvl w:ilvl="5">
      <w:start w:val="1"/>
      <w:numFmt w:val="decimal"/>
      <w:isLgl/>
      <w:lvlText w:val="%1.%2.%3.%4.%5.%6."/>
      <w:lvlJc w:val="left"/>
      <w:pPr>
        <w:tabs>
          <w:tab w:val="num" w:pos="2160"/>
        </w:tabs>
        <w:ind w:left="2160" w:hanging="1800"/>
      </w:pPr>
      <w:rPr>
        <w:rFonts w:cs="Times New Roman" w:hint="default"/>
        <w:sz w:val="20"/>
      </w:rPr>
    </w:lvl>
    <w:lvl w:ilvl="6">
      <w:start w:val="1"/>
      <w:numFmt w:val="decimal"/>
      <w:isLgl/>
      <w:lvlText w:val="%1.%2.%3.%4.%5.%6.%7."/>
      <w:lvlJc w:val="left"/>
      <w:pPr>
        <w:tabs>
          <w:tab w:val="num" w:pos="2520"/>
        </w:tabs>
        <w:ind w:left="2520" w:hanging="2160"/>
      </w:pPr>
      <w:rPr>
        <w:rFonts w:cs="Times New Roman" w:hint="default"/>
        <w:sz w:val="20"/>
      </w:rPr>
    </w:lvl>
    <w:lvl w:ilvl="7">
      <w:start w:val="1"/>
      <w:numFmt w:val="decimal"/>
      <w:isLgl/>
      <w:lvlText w:val="%1.%2.%3.%4.%5.%6.%7.%8."/>
      <w:lvlJc w:val="left"/>
      <w:pPr>
        <w:tabs>
          <w:tab w:val="num" w:pos="2880"/>
        </w:tabs>
        <w:ind w:left="2880" w:hanging="2520"/>
      </w:pPr>
      <w:rPr>
        <w:rFonts w:cs="Times New Roman" w:hint="default"/>
        <w:sz w:val="20"/>
      </w:rPr>
    </w:lvl>
    <w:lvl w:ilvl="8">
      <w:start w:val="1"/>
      <w:numFmt w:val="decimal"/>
      <w:isLgl/>
      <w:lvlText w:val="%1.%2.%3.%4.%5.%6.%7.%8.%9."/>
      <w:lvlJc w:val="left"/>
      <w:pPr>
        <w:tabs>
          <w:tab w:val="num" w:pos="3240"/>
        </w:tabs>
        <w:ind w:left="3240" w:hanging="2880"/>
      </w:pPr>
      <w:rPr>
        <w:rFonts w:cs="Times New Roman" w:hint="default"/>
        <w:sz w:val="20"/>
      </w:rPr>
    </w:lvl>
  </w:abstractNum>
  <w:abstractNum w:abstractNumId="72">
    <w:nsid w:val="53E71B56"/>
    <w:multiLevelType w:val="hybridMultilevel"/>
    <w:tmpl w:val="33A6ECB0"/>
    <w:lvl w:ilvl="0" w:tplc="0408000F">
      <w:start w:val="1"/>
      <w:numFmt w:val="bullet"/>
      <w:lvlText w:val=""/>
      <w:lvlJc w:val="left"/>
      <w:pPr>
        <w:tabs>
          <w:tab w:val="num" w:pos="360"/>
        </w:tabs>
        <w:ind w:left="360" w:hanging="360"/>
      </w:pPr>
      <w:rPr>
        <w:rFonts w:ascii="Symbol" w:hAnsi="Symbol" w:hint="default"/>
        <w:sz w:val="16"/>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3">
    <w:nsid w:val="56973712"/>
    <w:multiLevelType w:val="hybridMultilevel"/>
    <w:tmpl w:val="0D8E421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57923CBD"/>
    <w:multiLevelType w:val="hybridMultilevel"/>
    <w:tmpl w:val="9800BF58"/>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5">
    <w:nsid w:val="59B5405E"/>
    <w:multiLevelType w:val="hybridMultilevel"/>
    <w:tmpl w:val="0900AE8C"/>
    <w:lvl w:ilvl="0" w:tplc="04080005">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5B7A262C"/>
    <w:multiLevelType w:val="multilevel"/>
    <w:tmpl w:val="423C6716"/>
    <w:lvl w:ilvl="0">
      <w:numFmt w:val="bullet"/>
      <w:lvlText w:val=""/>
      <w:lvlJc w:val="left"/>
      <w:pPr>
        <w:ind w:left="720" w:hanging="360"/>
      </w:pPr>
      <w:rPr>
        <w:rFonts w:ascii="Wingdings" w:hAnsi="Wingdings"/>
      </w:rPr>
    </w:lvl>
    <w:lvl w:ilvl="1">
      <w:numFmt w:val="bullet"/>
      <w:lvlText w:val=""/>
      <w:lvlJc w:val="left"/>
      <w:pPr>
        <w:ind w:left="91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7">
    <w:nsid w:val="5B8D69B2"/>
    <w:multiLevelType w:val="hybridMultilevel"/>
    <w:tmpl w:val="55FE87F8"/>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78">
    <w:nsid w:val="5BF174E7"/>
    <w:multiLevelType w:val="hybridMultilevel"/>
    <w:tmpl w:val="1A70B99C"/>
    <w:lvl w:ilvl="0" w:tplc="FFFFFFFF">
      <w:numFmt w:val="bullet"/>
      <w:lvlText w:val="-"/>
      <w:lvlJc w:val="left"/>
      <w:pPr>
        <w:tabs>
          <w:tab w:val="num" w:pos="600"/>
        </w:tabs>
        <w:ind w:left="600" w:hanging="360"/>
      </w:pPr>
      <w:rPr>
        <w:rFonts w:ascii="Times New Roman" w:eastAsia="Times New Roman" w:hAnsi="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9">
    <w:nsid w:val="5DBF3690"/>
    <w:multiLevelType w:val="hybridMultilevel"/>
    <w:tmpl w:val="6610CDDE"/>
    <w:lvl w:ilvl="0" w:tplc="0408000F">
      <w:start w:val="1"/>
      <w:numFmt w:val="bullet"/>
      <w:lvlText w:val=""/>
      <w:lvlJc w:val="left"/>
      <w:pPr>
        <w:tabs>
          <w:tab w:val="num" w:pos="357"/>
        </w:tabs>
        <w:ind w:left="640" w:hanging="283"/>
      </w:pPr>
      <w:rPr>
        <w:rFonts w:ascii="Symbol" w:hAnsi="Symbol" w:hint="default"/>
        <w:sz w:val="16"/>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80">
    <w:nsid w:val="5E095A00"/>
    <w:multiLevelType w:val="hybridMultilevel"/>
    <w:tmpl w:val="FB2A407C"/>
    <w:lvl w:ilvl="0" w:tplc="04080001">
      <w:start w:val="1"/>
      <w:numFmt w:val="bullet"/>
      <w:lvlText w:val=""/>
      <w:lvlJc w:val="left"/>
      <w:pPr>
        <w:ind w:left="679" w:hanging="360"/>
      </w:pPr>
      <w:rPr>
        <w:rFonts w:ascii="Symbol" w:hAnsi="Symbol" w:hint="default"/>
      </w:rPr>
    </w:lvl>
    <w:lvl w:ilvl="1" w:tplc="04080003" w:tentative="1">
      <w:start w:val="1"/>
      <w:numFmt w:val="bullet"/>
      <w:lvlText w:val="o"/>
      <w:lvlJc w:val="left"/>
      <w:pPr>
        <w:ind w:left="1399" w:hanging="360"/>
      </w:pPr>
      <w:rPr>
        <w:rFonts w:ascii="Courier New" w:hAnsi="Courier New" w:hint="default"/>
      </w:rPr>
    </w:lvl>
    <w:lvl w:ilvl="2" w:tplc="04080005" w:tentative="1">
      <w:start w:val="1"/>
      <w:numFmt w:val="bullet"/>
      <w:lvlText w:val=""/>
      <w:lvlJc w:val="left"/>
      <w:pPr>
        <w:ind w:left="2119" w:hanging="360"/>
      </w:pPr>
      <w:rPr>
        <w:rFonts w:ascii="Wingdings" w:hAnsi="Wingdings" w:hint="default"/>
      </w:rPr>
    </w:lvl>
    <w:lvl w:ilvl="3" w:tplc="04080001" w:tentative="1">
      <w:start w:val="1"/>
      <w:numFmt w:val="bullet"/>
      <w:lvlText w:val=""/>
      <w:lvlJc w:val="left"/>
      <w:pPr>
        <w:ind w:left="2839" w:hanging="360"/>
      </w:pPr>
      <w:rPr>
        <w:rFonts w:ascii="Symbol" w:hAnsi="Symbol" w:hint="default"/>
      </w:rPr>
    </w:lvl>
    <w:lvl w:ilvl="4" w:tplc="04080003" w:tentative="1">
      <w:start w:val="1"/>
      <w:numFmt w:val="bullet"/>
      <w:lvlText w:val="o"/>
      <w:lvlJc w:val="left"/>
      <w:pPr>
        <w:ind w:left="3559" w:hanging="360"/>
      </w:pPr>
      <w:rPr>
        <w:rFonts w:ascii="Courier New" w:hAnsi="Courier New" w:hint="default"/>
      </w:rPr>
    </w:lvl>
    <w:lvl w:ilvl="5" w:tplc="04080005" w:tentative="1">
      <w:start w:val="1"/>
      <w:numFmt w:val="bullet"/>
      <w:lvlText w:val=""/>
      <w:lvlJc w:val="left"/>
      <w:pPr>
        <w:ind w:left="4279" w:hanging="360"/>
      </w:pPr>
      <w:rPr>
        <w:rFonts w:ascii="Wingdings" w:hAnsi="Wingdings" w:hint="default"/>
      </w:rPr>
    </w:lvl>
    <w:lvl w:ilvl="6" w:tplc="04080001" w:tentative="1">
      <w:start w:val="1"/>
      <w:numFmt w:val="bullet"/>
      <w:lvlText w:val=""/>
      <w:lvlJc w:val="left"/>
      <w:pPr>
        <w:ind w:left="4999" w:hanging="360"/>
      </w:pPr>
      <w:rPr>
        <w:rFonts w:ascii="Symbol" w:hAnsi="Symbol" w:hint="default"/>
      </w:rPr>
    </w:lvl>
    <w:lvl w:ilvl="7" w:tplc="04080003" w:tentative="1">
      <w:start w:val="1"/>
      <w:numFmt w:val="bullet"/>
      <w:lvlText w:val="o"/>
      <w:lvlJc w:val="left"/>
      <w:pPr>
        <w:ind w:left="5719" w:hanging="360"/>
      </w:pPr>
      <w:rPr>
        <w:rFonts w:ascii="Courier New" w:hAnsi="Courier New" w:hint="default"/>
      </w:rPr>
    </w:lvl>
    <w:lvl w:ilvl="8" w:tplc="04080005" w:tentative="1">
      <w:start w:val="1"/>
      <w:numFmt w:val="bullet"/>
      <w:lvlText w:val=""/>
      <w:lvlJc w:val="left"/>
      <w:pPr>
        <w:ind w:left="6439" w:hanging="360"/>
      </w:pPr>
      <w:rPr>
        <w:rFonts w:ascii="Wingdings" w:hAnsi="Wingdings" w:hint="default"/>
      </w:rPr>
    </w:lvl>
  </w:abstractNum>
  <w:abstractNum w:abstractNumId="81">
    <w:nsid w:val="606D033F"/>
    <w:multiLevelType w:val="hybridMultilevel"/>
    <w:tmpl w:val="70CA7946"/>
    <w:lvl w:ilvl="0" w:tplc="00000003">
      <w:start w:val="1"/>
      <w:numFmt w:val="lowerLetter"/>
      <w:lvlText w:val="%1."/>
      <w:lvlJc w:val="left"/>
      <w:pPr>
        <w:tabs>
          <w:tab w:val="num" w:pos="1440"/>
        </w:tabs>
        <w:ind w:left="1440" w:hanging="360"/>
      </w:pPr>
      <w:rPr>
        <w:rFonts w:cs="Times New Roman"/>
      </w:rPr>
    </w:lvl>
    <w:lvl w:ilvl="1" w:tplc="04080003">
      <w:start w:val="1"/>
      <w:numFmt w:val="bullet"/>
      <w:lvlText w:val=""/>
      <w:lvlJc w:val="left"/>
      <w:pPr>
        <w:tabs>
          <w:tab w:val="num" w:pos="2160"/>
        </w:tabs>
        <w:ind w:left="2160" w:hanging="360"/>
      </w:pPr>
      <w:rPr>
        <w:rFonts w:ascii="Wingdings" w:hAnsi="Wingdings" w:hint="default"/>
      </w:rPr>
    </w:lvl>
    <w:lvl w:ilvl="2" w:tplc="04080005">
      <w:start w:val="1"/>
      <w:numFmt w:val="lowerRoman"/>
      <w:lvlText w:val="%3."/>
      <w:lvlJc w:val="right"/>
      <w:pPr>
        <w:tabs>
          <w:tab w:val="num" w:pos="2880"/>
        </w:tabs>
        <w:ind w:left="2880" w:hanging="180"/>
      </w:pPr>
      <w:rPr>
        <w:rFonts w:cs="Times New Roman"/>
      </w:rPr>
    </w:lvl>
    <w:lvl w:ilvl="3" w:tplc="04080001" w:tentative="1">
      <w:start w:val="1"/>
      <w:numFmt w:val="decimal"/>
      <w:lvlText w:val="%4."/>
      <w:lvlJc w:val="left"/>
      <w:pPr>
        <w:tabs>
          <w:tab w:val="num" w:pos="3600"/>
        </w:tabs>
        <w:ind w:left="3600" w:hanging="360"/>
      </w:pPr>
      <w:rPr>
        <w:rFonts w:cs="Times New Roman"/>
      </w:rPr>
    </w:lvl>
    <w:lvl w:ilvl="4" w:tplc="04080003" w:tentative="1">
      <w:start w:val="1"/>
      <w:numFmt w:val="lowerLetter"/>
      <w:lvlText w:val="%5."/>
      <w:lvlJc w:val="left"/>
      <w:pPr>
        <w:tabs>
          <w:tab w:val="num" w:pos="4320"/>
        </w:tabs>
        <w:ind w:left="4320" w:hanging="360"/>
      </w:pPr>
      <w:rPr>
        <w:rFonts w:cs="Times New Roman"/>
      </w:rPr>
    </w:lvl>
    <w:lvl w:ilvl="5" w:tplc="04080005" w:tentative="1">
      <w:start w:val="1"/>
      <w:numFmt w:val="lowerRoman"/>
      <w:lvlText w:val="%6."/>
      <w:lvlJc w:val="right"/>
      <w:pPr>
        <w:tabs>
          <w:tab w:val="num" w:pos="5040"/>
        </w:tabs>
        <w:ind w:left="5040" w:hanging="180"/>
      </w:pPr>
      <w:rPr>
        <w:rFonts w:cs="Times New Roman"/>
      </w:rPr>
    </w:lvl>
    <w:lvl w:ilvl="6" w:tplc="04080001" w:tentative="1">
      <w:start w:val="1"/>
      <w:numFmt w:val="decimal"/>
      <w:lvlText w:val="%7."/>
      <w:lvlJc w:val="left"/>
      <w:pPr>
        <w:tabs>
          <w:tab w:val="num" w:pos="5760"/>
        </w:tabs>
        <w:ind w:left="5760" w:hanging="360"/>
      </w:pPr>
      <w:rPr>
        <w:rFonts w:cs="Times New Roman"/>
      </w:rPr>
    </w:lvl>
    <w:lvl w:ilvl="7" w:tplc="04080003" w:tentative="1">
      <w:start w:val="1"/>
      <w:numFmt w:val="lowerLetter"/>
      <w:lvlText w:val="%8."/>
      <w:lvlJc w:val="left"/>
      <w:pPr>
        <w:tabs>
          <w:tab w:val="num" w:pos="6480"/>
        </w:tabs>
        <w:ind w:left="6480" w:hanging="360"/>
      </w:pPr>
      <w:rPr>
        <w:rFonts w:cs="Times New Roman"/>
      </w:rPr>
    </w:lvl>
    <w:lvl w:ilvl="8" w:tplc="04080005" w:tentative="1">
      <w:start w:val="1"/>
      <w:numFmt w:val="lowerRoman"/>
      <w:lvlText w:val="%9."/>
      <w:lvlJc w:val="right"/>
      <w:pPr>
        <w:tabs>
          <w:tab w:val="num" w:pos="7200"/>
        </w:tabs>
        <w:ind w:left="7200" w:hanging="180"/>
      </w:pPr>
      <w:rPr>
        <w:rFonts w:cs="Times New Roman"/>
      </w:rPr>
    </w:lvl>
  </w:abstractNum>
  <w:abstractNum w:abstractNumId="82">
    <w:nsid w:val="60BC4577"/>
    <w:multiLevelType w:val="hybridMultilevel"/>
    <w:tmpl w:val="3FB8DBF4"/>
    <w:lvl w:ilvl="0" w:tplc="04080011">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3">
    <w:nsid w:val="60C069ED"/>
    <w:multiLevelType w:val="hybridMultilevel"/>
    <w:tmpl w:val="DF622BD6"/>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84">
    <w:nsid w:val="61DD2404"/>
    <w:multiLevelType w:val="hybridMultilevel"/>
    <w:tmpl w:val="CA388580"/>
    <w:lvl w:ilvl="0" w:tplc="0408000F">
      <w:start w:val="1"/>
      <w:numFmt w:val="bullet"/>
      <w:lvlText w:val=""/>
      <w:lvlJc w:val="left"/>
      <w:pPr>
        <w:tabs>
          <w:tab w:val="num" w:pos="780"/>
        </w:tabs>
        <w:ind w:left="780" w:hanging="360"/>
      </w:pPr>
      <w:rPr>
        <w:rFonts w:ascii="Wingdings" w:hAnsi="Wingdings" w:hint="default"/>
      </w:rPr>
    </w:lvl>
    <w:lvl w:ilvl="1" w:tplc="E99CB98E" w:tentative="1">
      <w:start w:val="1"/>
      <w:numFmt w:val="bullet"/>
      <w:lvlText w:val="o"/>
      <w:lvlJc w:val="left"/>
      <w:pPr>
        <w:tabs>
          <w:tab w:val="num" w:pos="1500"/>
        </w:tabs>
        <w:ind w:left="1500" w:hanging="360"/>
      </w:pPr>
      <w:rPr>
        <w:rFonts w:ascii="Courier New" w:hAnsi="Courier New" w:hint="default"/>
      </w:rPr>
    </w:lvl>
    <w:lvl w:ilvl="2" w:tplc="0408000F" w:tentative="1">
      <w:start w:val="1"/>
      <w:numFmt w:val="bullet"/>
      <w:lvlText w:val=""/>
      <w:lvlJc w:val="left"/>
      <w:pPr>
        <w:tabs>
          <w:tab w:val="num" w:pos="2220"/>
        </w:tabs>
        <w:ind w:left="2220" w:hanging="360"/>
      </w:pPr>
      <w:rPr>
        <w:rFonts w:ascii="Wingdings" w:hAnsi="Wingdings" w:hint="default"/>
      </w:rPr>
    </w:lvl>
    <w:lvl w:ilvl="3" w:tplc="0408000F" w:tentative="1">
      <w:start w:val="1"/>
      <w:numFmt w:val="bullet"/>
      <w:lvlText w:val=""/>
      <w:lvlJc w:val="left"/>
      <w:pPr>
        <w:tabs>
          <w:tab w:val="num" w:pos="2940"/>
        </w:tabs>
        <w:ind w:left="2940" w:hanging="360"/>
      </w:pPr>
      <w:rPr>
        <w:rFonts w:ascii="Symbol" w:hAnsi="Symbol" w:hint="default"/>
      </w:rPr>
    </w:lvl>
    <w:lvl w:ilvl="4" w:tplc="04080019" w:tentative="1">
      <w:start w:val="1"/>
      <w:numFmt w:val="bullet"/>
      <w:lvlText w:val="o"/>
      <w:lvlJc w:val="left"/>
      <w:pPr>
        <w:tabs>
          <w:tab w:val="num" w:pos="3660"/>
        </w:tabs>
        <w:ind w:left="3660" w:hanging="360"/>
      </w:pPr>
      <w:rPr>
        <w:rFonts w:ascii="Courier New" w:hAnsi="Courier New" w:hint="default"/>
      </w:rPr>
    </w:lvl>
    <w:lvl w:ilvl="5" w:tplc="0408001B" w:tentative="1">
      <w:start w:val="1"/>
      <w:numFmt w:val="bullet"/>
      <w:lvlText w:val=""/>
      <w:lvlJc w:val="left"/>
      <w:pPr>
        <w:tabs>
          <w:tab w:val="num" w:pos="4380"/>
        </w:tabs>
        <w:ind w:left="4380" w:hanging="360"/>
      </w:pPr>
      <w:rPr>
        <w:rFonts w:ascii="Wingdings" w:hAnsi="Wingdings" w:hint="default"/>
      </w:rPr>
    </w:lvl>
    <w:lvl w:ilvl="6" w:tplc="0408000F" w:tentative="1">
      <w:start w:val="1"/>
      <w:numFmt w:val="bullet"/>
      <w:lvlText w:val=""/>
      <w:lvlJc w:val="left"/>
      <w:pPr>
        <w:tabs>
          <w:tab w:val="num" w:pos="5100"/>
        </w:tabs>
        <w:ind w:left="5100" w:hanging="360"/>
      </w:pPr>
      <w:rPr>
        <w:rFonts w:ascii="Symbol" w:hAnsi="Symbol" w:hint="default"/>
      </w:rPr>
    </w:lvl>
    <w:lvl w:ilvl="7" w:tplc="04080019" w:tentative="1">
      <w:start w:val="1"/>
      <w:numFmt w:val="bullet"/>
      <w:lvlText w:val="o"/>
      <w:lvlJc w:val="left"/>
      <w:pPr>
        <w:tabs>
          <w:tab w:val="num" w:pos="5820"/>
        </w:tabs>
        <w:ind w:left="5820" w:hanging="360"/>
      </w:pPr>
      <w:rPr>
        <w:rFonts w:ascii="Courier New" w:hAnsi="Courier New" w:hint="default"/>
      </w:rPr>
    </w:lvl>
    <w:lvl w:ilvl="8" w:tplc="0408001B" w:tentative="1">
      <w:start w:val="1"/>
      <w:numFmt w:val="bullet"/>
      <w:lvlText w:val=""/>
      <w:lvlJc w:val="left"/>
      <w:pPr>
        <w:tabs>
          <w:tab w:val="num" w:pos="6540"/>
        </w:tabs>
        <w:ind w:left="6540" w:hanging="360"/>
      </w:pPr>
      <w:rPr>
        <w:rFonts w:ascii="Wingdings" w:hAnsi="Wingdings" w:hint="default"/>
      </w:rPr>
    </w:lvl>
  </w:abstractNum>
  <w:abstractNum w:abstractNumId="85">
    <w:nsid w:val="623D0E64"/>
    <w:multiLevelType w:val="hybridMultilevel"/>
    <w:tmpl w:val="499A14A8"/>
    <w:lvl w:ilvl="0" w:tplc="0408000B">
      <w:start w:val="1"/>
      <w:numFmt w:val="bullet"/>
      <w:lvlText w:val=""/>
      <w:lvlJc w:val="left"/>
      <w:pPr>
        <w:tabs>
          <w:tab w:val="num" w:pos="1134"/>
        </w:tabs>
        <w:ind w:left="1134" w:hanging="624"/>
      </w:pPr>
      <w:rPr>
        <w:rFonts w:ascii="Symbol" w:hAnsi="Symbol" w:hint="default"/>
      </w:rPr>
    </w:lvl>
    <w:lvl w:ilvl="1" w:tplc="04080003">
      <w:numFmt w:val="bullet"/>
      <w:lvlText w:val="-"/>
      <w:lvlJc w:val="left"/>
      <w:pPr>
        <w:tabs>
          <w:tab w:val="num" w:pos="1440"/>
        </w:tabs>
        <w:ind w:left="1440" w:hanging="360"/>
      </w:pPr>
      <w:rPr>
        <w:rFonts w:ascii="Times New Roman" w:eastAsia="Times New Roman" w:hAnsi="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6">
    <w:nsid w:val="627B44BF"/>
    <w:multiLevelType w:val="hybridMultilevel"/>
    <w:tmpl w:val="0DFE4648"/>
    <w:lvl w:ilvl="0" w:tplc="081C7F20">
      <w:start w:val="1"/>
      <w:numFmt w:val="bullet"/>
      <w:lvlText w:val=""/>
      <w:lvlJc w:val="left"/>
      <w:pPr>
        <w:tabs>
          <w:tab w:val="num" w:pos="780"/>
        </w:tabs>
        <w:ind w:left="780" w:hanging="360"/>
      </w:pPr>
      <w:rPr>
        <w:rFonts w:ascii="Wingdings" w:hAnsi="Wingdings" w:hint="default"/>
      </w:rPr>
    </w:lvl>
    <w:lvl w:ilvl="1" w:tplc="04080003" w:tentative="1">
      <w:start w:val="1"/>
      <w:numFmt w:val="bullet"/>
      <w:lvlText w:val="o"/>
      <w:lvlJc w:val="left"/>
      <w:pPr>
        <w:tabs>
          <w:tab w:val="num" w:pos="1500"/>
        </w:tabs>
        <w:ind w:left="1500" w:hanging="360"/>
      </w:pPr>
      <w:rPr>
        <w:rFonts w:ascii="Courier New" w:hAnsi="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87">
    <w:nsid w:val="62C26CFB"/>
    <w:multiLevelType w:val="hybridMultilevel"/>
    <w:tmpl w:val="505C5712"/>
    <w:lvl w:ilvl="0" w:tplc="081C7F20">
      <w:start w:val="1"/>
      <w:numFmt w:val="bullet"/>
      <w:lvlText w:val="-"/>
      <w:lvlJc w:val="left"/>
      <w:pPr>
        <w:tabs>
          <w:tab w:val="num" w:pos="720"/>
        </w:tabs>
        <w:ind w:left="720" w:hanging="360"/>
      </w:pPr>
      <w:rPr>
        <w:rFonts w:ascii="Verdana" w:eastAsia="Times New Roman" w:hAnsi="Verdana"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8">
    <w:nsid w:val="63A2103D"/>
    <w:multiLevelType w:val="hybridMultilevel"/>
    <w:tmpl w:val="2578D56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9">
    <w:nsid w:val="63B13A95"/>
    <w:multiLevelType w:val="hybridMultilevel"/>
    <w:tmpl w:val="27289A2C"/>
    <w:lvl w:ilvl="0" w:tplc="FFFFFFFF">
      <w:start w:val="1"/>
      <w:numFmt w:val="bullet"/>
      <w:lvlText w:val=""/>
      <w:lvlJc w:val="left"/>
      <w:pPr>
        <w:tabs>
          <w:tab w:val="num" w:pos="780"/>
        </w:tabs>
        <w:ind w:left="780" w:hanging="360"/>
      </w:pPr>
      <w:rPr>
        <w:rFonts w:ascii="Wingdings" w:hAnsi="Wingdings"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0">
    <w:nsid w:val="654D184C"/>
    <w:multiLevelType w:val="hybridMultilevel"/>
    <w:tmpl w:val="AD5C5040"/>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91">
    <w:nsid w:val="659B3D3D"/>
    <w:multiLevelType w:val="hybridMultilevel"/>
    <w:tmpl w:val="293E9DBE"/>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92">
    <w:nsid w:val="688C000F"/>
    <w:multiLevelType w:val="hybridMultilevel"/>
    <w:tmpl w:val="EB2A52EA"/>
    <w:lvl w:ilvl="0" w:tplc="FFFFFFFF">
      <w:numFmt w:val="bullet"/>
      <w:lvlText w:val="-"/>
      <w:lvlJc w:val="left"/>
      <w:pPr>
        <w:tabs>
          <w:tab w:val="num" w:pos="600"/>
        </w:tabs>
        <w:ind w:left="600" w:hanging="360"/>
      </w:pPr>
      <w:rPr>
        <w:rFonts w:ascii="Times New Roman" w:eastAsia="Times New Roman" w:hAnsi="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3">
    <w:nsid w:val="694F518E"/>
    <w:multiLevelType w:val="hybridMultilevel"/>
    <w:tmpl w:val="F44839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69E301A2"/>
    <w:multiLevelType w:val="hybridMultilevel"/>
    <w:tmpl w:val="02BC67B2"/>
    <w:lvl w:ilvl="0" w:tplc="04080001">
      <w:start w:val="1"/>
      <w:numFmt w:val="bullet"/>
      <w:lvlText w:val=""/>
      <w:lvlJc w:val="left"/>
      <w:pPr>
        <w:tabs>
          <w:tab w:val="num" w:pos="0"/>
        </w:tabs>
        <w:ind w:left="283" w:hanging="283"/>
      </w:pPr>
      <w:rPr>
        <w:rFonts w:ascii="Wingdings" w:hAnsi="Wingdings" w:hint="default"/>
        <w:sz w:val="16"/>
      </w:rPr>
    </w:lvl>
    <w:lvl w:ilvl="1" w:tplc="04080003">
      <w:start w:val="1"/>
      <w:numFmt w:val="decimal"/>
      <w:lvlText w:val="%2."/>
      <w:lvlJc w:val="left"/>
      <w:pPr>
        <w:tabs>
          <w:tab w:val="num" w:pos="1440"/>
        </w:tabs>
        <w:ind w:left="1440" w:hanging="360"/>
      </w:pPr>
      <w:rPr>
        <w:rFonts w:cs="Times New Roman" w:hint="default"/>
        <w:sz w:val="16"/>
        <w:szCs w:val="16"/>
      </w:rPr>
    </w:lvl>
    <w:lvl w:ilvl="2" w:tplc="04080005">
      <w:start w:val="1"/>
      <w:numFmt w:val="lowerLetter"/>
      <w:lvlText w:val="%3)"/>
      <w:lvlJc w:val="left"/>
      <w:pPr>
        <w:tabs>
          <w:tab w:val="num" w:pos="2160"/>
        </w:tabs>
        <w:ind w:left="2160" w:hanging="360"/>
      </w:pPr>
      <w:rPr>
        <w:rFonts w:cs="Times New Roman"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5">
    <w:nsid w:val="6DDB3FD0"/>
    <w:multiLevelType w:val="hybridMultilevel"/>
    <w:tmpl w:val="562891E2"/>
    <w:lvl w:ilvl="0" w:tplc="88967FE0">
      <w:start w:val="1"/>
      <w:numFmt w:val="decimal"/>
      <w:lvlText w:val="%1)"/>
      <w:lvlJc w:val="left"/>
      <w:pPr>
        <w:tabs>
          <w:tab w:val="num" w:pos="1740"/>
        </w:tabs>
        <w:ind w:left="1740" w:hanging="102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96">
    <w:nsid w:val="6F415F15"/>
    <w:multiLevelType w:val="hybridMultilevel"/>
    <w:tmpl w:val="D1B24B16"/>
    <w:lvl w:ilvl="0" w:tplc="04080003">
      <w:start w:val="1"/>
      <w:numFmt w:val="bullet"/>
      <w:lvlText w:val="o"/>
      <w:lvlJc w:val="left"/>
      <w:pPr>
        <w:tabs>
          <w:tab w:val="num" w:pos="720"/>
        </w:tabs>
        <w:ind w:left="720" w:hanging="360"/>
      </w:pPr>
      <w:rPr>
        <w:rFonts w:ascii="Courier New" w:hAnsi="Courier New"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7">
    <w:nsid w:val="708B4517"/>
    <w:multiLevelType w:val="hybridMultilevel"/>
    <w:tmpl w:val="7CEA9D80"/>
    <w:lvl w:ilvl="0" w:tplc="318C367A">
      <w:start w:val="1"/>
      <w:numFmt w:val="bullet"/>
      <w:lvlText w:val=""/>
      <w:lvlJc w:val="left"/>
      <w:pPr>
        <w:tabs>
          <w:tab w:val="num" w:pos="600"/>
        </w:tabs>
        <w:ind w:left="6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1E9406B"/>
    <w:multiLevelType w:val="multilevel"/>
    <w:tmpl w:val="3948F1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9">
    <w:nsid w:val="74275FC0"/>
    <w:multiLevelType w:val="hybridMultilevel"/>
    <w:tmpl w:val="3D86CE40"/>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0">
    <w:nsid w:val="779D1F02"/>
    <w:multiLevelType w:val="hybridMultilevel"/>
    <w:tmpl w:val="B92AEDEA"/>
    <w:lvl w:ilvl="0" w:tplc="0408000F">
      <w:start w:val="1"/>
      <w:numFmt w:val="decimal"/>
      <w:lvlText w:val="%1."/>
      <w:lvlJc w:val="left"/>
      <w:pPr>
        <w:tabs>
          <w:tab w:val="num" w:pos="720"/>
        </w:tabs>
        <w:ind w:left="720"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01">
    <w:nsid w:val="78442734"/>
    <w:multiLevelType w:val="hybridMultilevel"/>
    <w:tmpl w:val="DC5A29C6"/>
    <w:lvl w:ilvl="0" w:tplc="3D125B4E">
      <w:start w:val="1"/>
      <w:numFmt w:val="bullet"/>
      <w:lvlText w:val=""/>
      <w:lvlJc w:val="left"/>
      <w:pPr>
        <w:ind w:left="720" w:hanging="360"/>
      </w:pPr>
      <w:rPr>
        <w:rFonts w:ascii="Symbol" w:hAnsi="Symbol" w:hint="default"/>
      </w:rPr>
    </w:lvl>
    <w:lvl w:ilvl="1" w:tplc="DAB279A0">
      <w:start w:val="2"/>
      <w:numFmt w:val="bullet"/>
      <w:lvlText w:val="-"/>
      <w:lvlJc w:val="left"/>
      <w:pPr>
        <w:tabs>
          <w:tab w:val="num" w:pos="1440"/>
        </w:tabs>
        <w:ind w:left="1440" w:hanging="360"/>
      </w:pPr>
      <w:rPr>
        <w:rFonts w:ascii="Comic Sans MS" w:eastAsia="MS PGothic" w:hAnsi="Comic Sans M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nsid w:val="7ADC0E4B"/>
    <w:multiLevelType w:val="hybridMultilevel"/>
    <w:tmpl w:val="20827E62"/>
    <w:lvl w:ilvl="0" w:tplc="04080001">
      <w:start w:val="1"/>
      <w:numFmt w:val="bullet"/>
      <w:lvlText w:val=""/>
      <w:lvlJc w:val="left"/>
      <w:pPr>
        <w:tabs>
          <w:tab w:val="num" w:pos="1192"/>
        </w:tabs>
        <w:ind w:left="1192" w:hanging="624"/>
      </w:pPr>
      <w:rPr>
        <w:rFonts w:ascii="Symbol" w:hAnsi="Symbol" w:hint="default"/>
      </w:rPr>
    </w:lvl>
    <w:lvl w:ilvl="1" w:tplc="04080003">
      <w:numFmt w:val="bullet"/>
      <w:lvlText w:val="-"/>
      <w:lvlJc w:val="left"/>
      <w:pPr>
        <w:tabs>
          <w:tab w:val="num" w:pos="1440"/>
        </w:tabs>
        <w:ind w:left="1440" w:hanging="360"/>
      </w:pPr>
      <w:rPr>
        <w:rFonts w:ascii="Times New Roman" w:eastAsia="Times New Roman" w:hAnsi="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3">
    <w:nsid w:val="7E3210D7"/>
    <w:multiLevelType w:val="hybridMultilevel"/>
    <w:tmpl w:val="9182BE5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4">
    <w:nsid w:val="7E573011"/>
    <w:multiLevelType w:val="hybridMultilevel"/>
    <w:tmpl w:val="3DBA6D4C"/>
    <w:lvl w:ilvl="0" w:tplc="88967FE0">
      <w:start w:val="1"/>
      <w:numFmt w:val="bullet"/>
      <w:lvlText w:val=""/>
      <w:lvlJc w:val="left"/>
      <w:pPr>
        <w:tabs>
          <w:tab w:val="num" w:pos="720"/>
        </w:tabs>
        <w:ind w:left="72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05">
    <w:nsid w:val="7E87685A"/>
    <w:multiLevelType w:val="hybridMultilevel"/>
    <w:tmpl w:val="1270AE86"/>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6">
    <w:nsid w:val="7E997AF6"/>
    <w:multiLevelType w:val="hybridMultilevel"/>
    <w:tmpl w:val="29E0E924"/>
    <w:lvl w:ilvl="0" w:tplc="04080001">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7">
    <w:nsid w:val="7EE452F6"/>
    <w:multiLevelType w:val="hybridMultilevel"/>
    <w:tmpl w:val="FD322120"/>
    <w:lvl w:ilvl="0" w:tplc="0408000B">
      <w:start w:val="1"/>
      <w:numFmt w:val="bullet"/>
      <w:lvlText w:val=""/>
      <w:lvlJc w:val="left"/>
      <w:pPr>
        <w:tabs>
          <w:tab w:val="num" w:pos="928"/>
        </w:tabs>
        <w:ind w:left="928" w:hanging="360"/>
      </w:pPr>
      <w:rPr>
        <w:rFonts w:ascii="Wingdings" w:hAnsi="Wingdings" w:hint="default"/>
      </w:rPr>
    </w:lvl>
    <w:lvl w:ilvl="1" w:tplc="04080003" w:tentative="1">
      <w:start w:val="1"/>
      <w:numFmt w:val="bullet"/>
      <w:lvlText w:val="o"/>
      <w:lvlJc w:val="left"/>
      <w:pPr>
        <w:tabs>
          <w:tab w:val="num" w:pos="1560"/>
        </w:tabs>
        <w:ind w:left="1560" w:hanging="360"/>
      </w:pPr>
      <w:rPr>
        <w:rFonts w:ascii="Courier New" w:hAnsi="Courier New" w:hint="default"/>
      </w:rPr>
    </w:lvl>
    <w:lvl w:ilvl="2" w:tplc="04080005" w:tentative="1">
      <w:start w:val="1"/>
      <w:numFmt w:val="bullet"/>
      <w:lvlText w:val=""/>
      <w:lvlJc w:val="left"/>
      <w:pPr>
        <w:tabs>
          <w:tab w:val="num" w:pos="2280"/>
        </w:tabs>
        <w:ind w:left="2280" w:hanging="360"/>
      </w:pPr>
      <w:rPr>
        <w:rFonts w:ascii="Wingdings" w:hAnsi="Wingdings" w:hint="default"/>
      </w:rPr>
    </w:lvl>
    <w:lvl w:ilvl="3" w:tplc="04080001" w:tentative="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num w:numId="1">
    <w:abstractNumId w:val="9"/>
  </w:num>
  <w:num w:numId="2">
    <w:abstractNumId w:val="0"/>
  </w:num>
  <w:num w:numId="3">
    <w:abstractNumId w:val="1"/>
  </w:num>
  <w:num w:numId="4">
    <w:abstractNumId w:val="9"/>
  </w:num>
  <w:num w:numId="5">
    <w:abstractNumId w:val="0"/>
  </w:num>
  <w:num w:numId="6">
    <w:abstractNumId w:val="1"/>
  </w:num>
  <w:num w:numId="7">
    <w:abstractNumId w:val="85"/>
  </w:num>
  <w:num w:numId="8">
    <w:abstractNumId w:val="10"/>
  </w:num>
  <w:num w:numId="9">
    <w:abstractNumId w:val="11"/>
  </w:num>
  <w:num w:numId="10">
    <w:abstractNumId w:val="34"/>
  </w:num>
  <w:num w:numId="11">
    <w:abstractNumId w:val="95"/>
  </w:num>
  <w:num w:numId="12">
    <w:abstractNumId w:val="27"/>
  </w:num>
  <w:num w:numId="13">
    <w:abstractNumId w:val="73"/>
  </w:num>
  <w:num w:numId="14">
    <w:abstractNumId w:val="48"/>
  </w:num>
  <w:num w:numId="15">
    <w:abstractNumId w:val="29"/>
  </w:num>
  <w:num w:numId="16">
    <w:abstractNumId w:val="52"/>
  </w:num>
  <w:num w:numId="17">
    <w:abstractNumId w:val="76"/>
  </w:num>
  <w:num w:numId="18">
    <w:abstractNumId w:val="47"/>
  </w:num>
  <w:num w:numId="19">
    <w:abstractNumId w:val="42"/>
  </w:num>
  <w:num w:numId="20">
    <w:abstractNumId w:val="98"/>
  </w:num>
  <w:num w:numId="21">
    <w:abstractNumId w:val="66"/>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4"/>
  </w:num>
  <w:num w:numId="25">
    <w:abstractNumId w:val="97"/>
  </w:num>
  <w:num w:numId="26">
    <w:abstractNumId w:val="30"/>
  </w:num>
  <w:num w:numId="27">
    <w:abstractNumId w:val="60"/>
  </w:num>
  <w:num w:numId="28">
    <w:abstractNumId w:val="62"/>
  </w:num>
  <w:num w:numId="29">
    <w:abstractNumId w:val="101"/>
  </w:num>
  <w:num w:numId="30">
    <w:abstractNumId w:val="35"/>
  </w:num>
  <w:num w:numId="31">
    <w:abstractNumId w:val="51"/>
  </w:num>
  <w:num w:numId="32">
    <w:abstractNumId w:val="87"/>
  </w:num>
  <w:num w:numId="33">
    <w:abstractNumId w:val="49"/>
  </w:num>
  <w:num w:numId="34">
    <w:abstractNumId w:val="39"/>
  </w:num>
  <w:num w:numId="35">
    <w:abstractNumId w:val="74"/>
  </w:num>
  <w:num w:numId="36">
    <w:abstractNumId w:val="71"/>
  </w:num>
  <w:num w:numId="37">
    <w:abstractNumId w:val="105"/>
  </w:num>
  <w:num w:numId="38">
    <w:abstractNumId w:val="91"/>
  </w:num>
  <w:num w:numId="39">
    <w:abstractNumId w:val="26"/>
  </w:num>
  <w:num w:numId="40">
    <w:abstractNumId w:val="90"/>
  </w:num>
  <w:num w:numId="41">
    <w:abstractNumId w:val="99"/>
  </w:num>
  <w:num w:numId="42">
    <w:abstractNumId w:val="59"/>
  </w:num>
  <w:num w:numId="43">
    <w:abstractNumId w:val="23"/>
  </w:num>
  <w:num w:numId="44">
    <w:abstractNumId w:val="80"/>
  </w:num>
  <w:num w:numId="45">
    <w:abstractNumId w:val="37"/>
  </w:num>
  <w:num w:numId="46">
    <w:abstractNumId w:val="67"/>
  </w:num>
  <w:num w:numId="47">
    <w:abstractNumId w:val="103"/>
  </w:num>
  <w:num w:numId="48">
    <w:abstractNumId w:val="58"/>
  </w:num>
  <w:num w:numId="49">
    <w:abstractNumId w:val="55"/>
  </w:num>
  <w:num w:numId="50">
    <w:abstractNumId w:val="45"/>
  </w:num>
  <w:num w:numId="51">
    <w:abstractNumId w:val="28"/>
  </w:num>
  <w:num w:numId="52">
    <w:abstractNumId w:val="56"/>
  </w:num>
  <w:num w:numId="53">
    <w:abstractNumId w:val="82"/>
  </w:num>
  <w:num w:numId="54">
    <w:abstractNumId w:val="41"/>
  </w:num>
  <w:num w:numId="55">
    <w:abstractNumId w:val="70"/>
  </w:num>
  <w:num w:numId="56">
    <w:abstractNumId w:val="57"/>
  </w:num>
  <w:num w:numId="57">
    <w:abstractNumId w:val="78"/>
  </w:num>
  <w:num w:numId="58">
    <w:abstractNumId w:val="68"/>
  </w:num>
  <w:num w:numId="59">
    <w:abstractNumId w:val="92"/>
  </w:num>
  <w:num w:numId="60">
    <w:abstractNumId w:val="22"/>
  </w:num>
  <w:num w:numId="61">
    <w:abstractNumId w:val="44"/>
  </w:num>
  <w:num w:numId="62">
    <w:abstractNumId w:val="100"/>
  </w:num>
  <w:num w:numId="63">
    <w:abstractNumId w:val="17"/>
  </w:num>
  <w:num w:numId="64">
    <w:abstractNumId w:val="46"/>
  </w:num>
  <w:num w:numId="65">
    <w:abstractNumId w:val="33"/>
  </w:num>
  <w:num w:numId="66">
    <w:abstractNumId w:val="65"/>
  </w:num>
  <w:num w:numId="67">
    <w:abstractNumId w:val="96"/>
  </w:num>
  <w:num w:numId="68">
    <w:abstractNumId w:val="54"/>
  </w:num>
  <w:num w:numId="69">
    <w:abstractNumId w:val="53"/>
  </w:num>
  <w:num w:numId="70">
    <w:abstractNumId w:val="83"/>
  </w:num>
  <w:num w:numId="71">
    <w:abstractNumId w:val="89"/>
  </w:num>
  <w:num w:numId="72">
    <w:abstractNumId w:val="86"/>
  </w:num>
  <w:num w:numId="73">
    <w:abstractNumId w:val="84"/>
  </w:num>
  <w:num w:numId="74">
    <w:abstractNumId w:val="107"/>
  </w:num>
  <w:num w:numId="75">
    <w:abstractNumId w:val="106"/>
  </w:num>
  <w:num w:numId="76">
    <w:abstractNumId w:val="43"/>
  </w:num>
  <w:num w:numId="77">
    <w:abstractNumId w:val="69"/>
  </w:num>
  <w:num w:numId="78">
    <w:abstractNumId w:val="64"/>
  </w:num>
  <w:num w:numId="79">
    <w:abstractNumId w:val="32"/>
  </w:num>
  <w:num w:numId="80">
    <w:abstractNumId w:val="102"/>
  </w:num>
  <w:num w:numId="81">
    <w:abstractNumId w:val="93"/>
  </w:num>
  <w:num w:numId="82">
    <w:abstractNumId w:val="77"/>
  </w:num>
  <w:num w:numId="83">
    <w:abstractNumId w:val="40"/>
  </w:num>
  <w:num w:numId="84">
    <w:abstractNumId w:val="81"/>
  </w:num>
  <w:num w:numId="85">
    <w:abstractNumId w:val="18"/>
  </w:num>
  <w:num w:numId="86">
    <w:abstractNumId w:val="21"/>
  </w:num>
  <w:num w:numId="87">
    <w:abstractNumId w:val="36"/>
  </w:num>
  <w:num w:numId="88">
    <w:abstractNumId w:val="63"/>
  </w:num>
  <w:num w:numId="89">
    <w:abstractNumId w:val="24"/>
  </w:num>
  <w:num w:numId="90">
    <w:abstractNumId w:val="88"/>
  </w:num>
  <w:num w:numId="91">
    <w:abstractNumId w:val="61"/>
  </w:num>
  <w:num w:numId="9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0"/>
  </w:num>
  <w:num w:numId="94">
    <w:abstractNumId w:val="72"/>
  </w:num>
  <w:num w:numId="95">
    <w:abstractNumId w:val="38"/>
  </w:num>
  <w:num w:numId="96">
    <w:abstractNumId w:val="94"/>
  </w:num>
  <w:num w:numId="97">
    <w:abstractNumId w:val="25"/>
  </w:num>
  <w:num w:numId="98">
    <w:abstractNumId w:val="75"/>
  </w:num>
  <w:num w:numId="99">
    <w:abstractNumId w:val="8"/>
  </w:num>
  <w:num w:numId="100">
    <w:abstractNumId w:val="3"/>
  </w:num>
  <w:num w:numId="101">
    <w:abstractNumId w:val="2"/>
  </w:num>
  <w:num w:numId="102">
    <w:abstractNumId w:val="7"/>
  </w:num>
  <w:num w:numId="103">
    <w:abstractNumId w:val="6"/>
  </w:num>
  <w:num w:numId="104">
    <w:abstractNumId w:val="5"/>
  </w:num>
  <w:num w:numId="105">
    <w:abstractNumId w:val="4"/>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777"/>
    <w:rsid w:val="000002D5"/>
    <w:rsid w:val="0000642D"/>
    <w:rsid w:val="0000749C"/>
    <w:rsid w:val="00010480"/>
    <w:rsid w:val="00012695"/>
    <w:rsid w:val="00020302"/>
    <w:rsid w:val="00020569"/>
    <w:rsid w:val="0002344D"/>
    <w:rsid w:val="00026566"/>
    <w:rsid w:val="00031D6F"/>
    <w:rsid w:val="0003249C"/>
    <w:rsid w:val="00033CF0"/>
    <w:rsid w:val="000354F2"/>
    <w:rsid w:val="00041C3C"/>
    <w:rsid w:val="00046B4A"/>
    <w:rsid w:val="00050691"/>
    <w:rsid w:val="00052B29"/>
    <w:rsid w:val="000555CC"/>
    <w:rsid w:val="0006722E"/>
    <w:rsid w:val="00071E5A"/>
    <w:rsid w:val="00075676"/>
    <w:rsid w:val="00077941"/>
    <w:rsid w:val="00093E89"/>
    <w:rsid w:val="000A0922"/>
    <w:rsid w:val="000A2CB3"/>
    <w:rsid w:val="000B2617"/>
    <w:rsid w:val="000B3881"/>
    <w:rsid w:val="000B3F37"/>
    <w:rsid w:val="000B461C"/>
    <w:rsid w:val="000D0BA5"/>
    <w:rsid w:val="000D69B7"/>
    <w:rsid w:val="000E0355"/>
    <w:rsid w:val="000E2A80"/>
    <w:rsid w:val="000E2B1D"/>
    <w:rsid w:val="000F4189"/>
    <w:rsid w:val="00107D55"/>
    <w:rsid w:val="0011090C"/>
    <w:rsid w:val="0012124D"/>
    <w:rsid w:val="00122BBB"/>
    <w:rsid w:val="00127E02"/>
    <w:rsid w:val="00133F79"/>
    <w:rsid w:val="001341A8"/>
    <w:rsid w:val="00152589"/>
    <w:rsid w:val="00153BB4"/>
    <w:rsid w:val="00155CB6"/>
    <w:rsid w:val="00163C73"/>
    <w:rsid w:val="0016574C"/>
    <w:rsid w:val="001744DF"/>
    <w:rsid w:val="00190788"/>
    <w:rsid w:val="001908A0"/>
    <w:rsid w:val="0019458F"/>
    <w:rsid w:val="00194DCD"/>
    <w:rsid w:val="0019539F"/>
    <w:rsid w:val="001967F0"/>
    <w:rsid w:val="0019727E"/>
    <w:rsid w:val="001A6F0B"/>
    <w:rsid w:val="001A7C78"/>
    <w:rsid w:val="001B0F8E"/>
    <w:rsid w:val="001B6D8D"/>
    <w:rsid w:val="001C0207"/>
    <w:rsid w:val="001C161A"/>
    <w:rsid w:val="001E2ABF"/>
    <w:rsid w:val="001E2AF4"/>
    <w:rsid w:val="001E4AFF"/>
    <w:rsid w:val="001E7BBC"/>
    <w:rsid w:val="001F208B"/>
    <w:rsid w:val="001F3F3D"/>
    <w:rsid w:val="001F6105"/>
    <w:rsid w:val="002016E5"/>
    <w:rsid w:val="00203F74"/>
    <w:rsid w:val="002073A0"/>
    <w:rsid w:val="00207DC8"/>
    <w:rsid w:val="002227B1"/>
    <w:rsid w:val="00225E8D"/>
    <w:rsid w:val="00227A98"/>
    <w:rsid w:val="002307BC"/>
    <w:rsid w:val="00231ACA"/>
    <w:rsid w:val="002321E6"/>
    <w:rsid w:val="00232D7F"/>
    <w:rsid w:val="00241709"/>
    <w:rsid w:val="00250C5A"/>
    <w:rsid w:val="00252855"/>
    <w:rsid w:val="002544F9"/>
    <w:rsid w:val="00254C63"/>
    <w:rsid w:val="00255D2A"/>
    <w:rsid w:val="00256066"/>
    <w:rsid w:val="00256706"/>
    <w:rsid w:val="00267107"/>
    <w:rsid w:val="00271143"/>
    <w:rsid w:val="002717EF"/>
    <w:rsid w:val="00271878"/>
    <w:rsid w:val="00274BEB"/>
    <w:rsid w:val="00277B0C"/>
    <w:rsid w:val="00277C65"/>
    <w:rsid w:val="002906DB"/>
    <w:rsid w:val="002978A2"/>
    <w:rsid w:val="002B6367"/>
    <w:rsid w:val="002B6E04"/>
    <w:rsid w:val="002C09D6"/>
    <w:rsid w:val="002D124B"/>
    <w:rsid w:val="002D1D4E"/>
    <w:rsid w:val="002E20B7"/>
    <w:rsid w:val="002E61C3"/>
    <w:rsid w:val="002E7F08"/>
    <w:rsid w:val="002F0C6E"/>
    <w:rsid w:val="002F13EA"/>
    <w:rsid w:val="00307A5C"/>
    <w:rsid w:val="00315B57"/>
    <w:rsid w:val="00324C48"/>
    <w:rsid w:val="003253CB"/>
    <w:rsid w:val="00330E68"/>
    <w:rsid w:val="003339EC"/>
    <w:rsid w:val="0033756F"/>
    <w:rsid w:val="003436B6"/>
    <w:rsid w:val="00343E7C"/>
    <w:rsid w:val="00344BB5"/>
    <w:rsid w:val="003454F1"/>
    <w:rsid w:val="00351B3F"/>
    <w:rsid w:val="00351D72"/>
    <w:rsid w:val="003526D8"/>
    <w:rsid w:val="00354086"/>
    <w:rsid w:val="00354FD9"/>
    <w:rsid w:val="0035602C"/>
    <w:rsid w:val="003624FB"/>
    <w:rsid w:val="00370316"/>
    <w:rsid w:val="00374EA5"/>
    <w:rsid w:val="003824CD"/>
    <w:rsid w:val="0038319C"/>
    <w:rsid w:val="003841C8"/>
    <w:rsid w:val="00390CEC"/>
    <w:rsid w:val="00391F06"/>
    <w:rsid w:val="003938DA"/>
    <w:rsid w:val="003A0892"/>
    <w:rsid w:val="003A28E0"/>
    <w:rsid w:val="003B6401"/>
    <w:rsid w:val="003C5736"/>
    <w:rsid w:val="003C5843"/>
    <w:rsid w:val="003D0A33"/>
    <w:rsid w:val="003D2504"/>
    <w:rsid w:val="003E14FD"/>
    <w:rsid w:val="003E2F07"/>
    <w:rsid w:val="003F291A"/>
    <w:rsid w:val="003F32E0"/>
    <w:rsid w:val="003F4900"/>
    <w:rsid w:val="003F590E"/>
    <w:rsid w:val="003F6683"/>
    <w:rsid w:val="003F77D4"/>
    <w:rsid w:val="004039E1"/>
    <w:rsid w:val="004043FF"/>
    <w:rsid w:val="0040484A"/>
    <w:rsid w:val="00407DDC"/>
    <w:rsid w:val="00413B16"/>
    <w:rsid w:val="00422039"/>
    <w:rsid w:val="0042369F"/>
    <w:rsid w:val="00426428"/>
    <w:rsid w:val="004265E5"/>
    <w:rsid w:val="00426C18"/>
    <w:rsid w:val="00427297"/>
    <w:rsid w:val="00440A67"/>
    <w:rsid w:val="004430E2"/>
    <w:rsid w:val="004516E4"/>
    <w:rsid w:val="00456FDC"/>
    <w:rsid w:val="00457F2A"/>
    <w:rsid w:val="00463FEB"/>
    <w:rsid w:val="00471415"/>
    <w:rsid w:val="00471C38"/>
    <w:rsid w:val="00471FDC"/>
    <w:rsid w:val="00482133"/>
    <w:rsid w:val="00484D15"/>
    <w:rsid w:val="00486B31"/>
    <w:rsid w:val="00491456"/>
    <w:rsid w:val="00492FD5"/>
    <w:rsid w:val="00497A79"/>
    <w:rsid w:val="004A0BEA"/>
    <w:rsid w:val="004A328A"/>
    <w:rsid w:val="004A5430"/>
    <w:rsid w:val="004B10DB"/>
    <w:rsid w:val="004B4A4D"/>
    <w:rsid w:val="004B5074"/>
    <w:rsid w:val="004B7E3F"/>
    <w:rsid w:val="004B7EAF"/>
    <w:rsid w:val="004C2B2F"/>
    <w:rsid w:val="004D125D"/>
    <w:rsid w:val="004D1905"/>
    <w:rsid w:val="004D4C7B"/>
    <w:rsid w:val="004E1B57"/>
    <w:rsid w:val="004E2B2A"/>
    <w:rsid w:val="004F0A26"/>
    <w:rsid w:val="005028FF"/>
    <w:rsid w:val="00504A48"/>
    <w:rsid w:val="00505A55"/>
    <w:rsid w:val="005143AE"/>
    <w:rsid w:val="00517582"/>
    <w:rsid w:val="005211A0"/>
    <w:rsid w:val="00524845"/>
    <w:rsid w:val="00524E16"/>
    <w:rsid w:val="005258C9"/>
    <w:rsid w:val="00527BDE"/>
    <w:rsid w:val="00530C93"/>
    <w:rsid w:val="00531431"/>
    <w:rsid w:val="00542A76"/>
    <w:rsid w:val="0054436E"/>
    <w:rsid w:val="00545F58"/>
    <w:rsid w:val="00547B17"/>
    <w:rsid w:val="00565DA9"/>
    <w:rsid w:val="0057146B"/>
    <w:rsid w:val="00573C0D"/>
    <w:rsid w:val="00577EC0"/>
    <w:rsid w:val="00585C21"/>
    <w:rsid w:val="00586F3E"/>
    <w:rsid w:val="005937C5"/>
    <w:rsid w:val="00597DC4"/>
    <w:rsid w:val="005A022C"/>
    <w:rsid w:val="005A3E92"/>
    <w:rsid w:val="005A5AA2"/>
    <w:rsid w:val="005B1633"/>
    <w:rsid w:val="005B291E"/>
    <w:rsid w:val="005B67E2"/>
    <w:rsid w:val="005B7C16"/>
    <w:rsid w:val="005C046C"/>
    <w:rsid w:val="005C1EE4"/>
    <w:rsid w:val="005C50E9"/>
    <w:rsid w:val="005C6D13"/>
    <w:rsid w:val="005C75A2"/>
    <w:rsid w:val="005C7DB5"/>
    <w:rsid w:val="005D118D"/>
    <w:rsid w:val="005D1BC7"/>
    <w:rsid w:val="005D51D9"/>
    <w:rsid w:val="005E1C01"/>
    <w:rsid w:val="005E4753"/>
    <w:rsid w:val="005E59EC"/>
    <w:rsid w:val="005E5CD9"/>
    <w:rsid w:val="005F4180"/>
    <w:rsid w:val="005F5A57"/>
    <w:rsid w:val="005F7942"/>
    <w:rsid w:val="00603A49"/>
    <w:rsid w:val="006060B4"/>
    <w:rsid w:val="006261C7"/>
    <w:rsid w:val="006315DB"/>
    <w:rsid w:val="00632530"/>
    <w:rsid w:val="00633BDE"/>
    <w:rsid w:val="00637F1F"/>
    <w:rsid w:val="006407A9"/>
    <w:rsid w:val="00650E47"/>
    <w:rsid w:val="00651018"/>
    <w:rsid w:val="00654D48"/>
    <w:rsid w:val="006552A1"/>
    <w:rsid w:val="006564C0"/>
    <w:rsid w:val="00660B5B"/>
    <w:rsid w:val="0066187C"/>
    <w:rsid w:val="00661B25"/>
    <w:rsid w:val="006970D2"/>
    <w:rsid w:val="006972A8"/>
    <w:rsid w:val="006A337A"/>
    <w:rsid w:val="006B2DE8"/>
    <w:rsid w:val="006B3B52"/>
    <w:rsid w:val="006B6D76"/>
    <w:rsid w:val="006C1F4B"/>
    <w:rsid w:val="006C3616"/>
    <w:rsid w:val="006C37C9"/>
    <w:rsid w:val="006C54F1"/>
    <w:rsid w:val="006C6341"/>
    <w:rsid w:val="006C65E6"/>
    <w:rsid w:val="006D236F"/>
    <w:rsid w:val="006D376F"/>
    <w:rsid w:val="006D6302"/>
    <w:rsid w:val="006E00E4"/>
    <w:rsid w:val="006E2EB1"/>
    <w:rsid w:val="006E3250"/>
    <w:rsid w:val="006F35FF"/>
    <w:rsid w:val="006F5BC6"/>
    <w:rsid w:val="007032A9"/>
    <w:rsid w:val="0070477D"/>
    <w:rsid w:val="0071112B"/>
    <w:rsid w:val="00712A41"/>
    <w:rsid w:val="00712E7B"/>
    <w:rsid w:val="0072209D"/>
    <w:rsid w:val="0072222C"/>
    <w:rsid w:val="0072281B"/>
    <w:rsid w:val="00726CC3"/>
    <w:rsid w:val="007307AF"/>
    <w:rsid w:val="00730F70"/>
    <w:rsid w:val="00732574"/>
    <w:rsid w:val="007334D6"/>
    <w:rsid w:val="00734E44"/>
    <w:rsid w:val="00750E20"/>
    <w:rsid w:val="007549FB"/>
    <w:rsid w:val="0076136D"/>
    <w:rsid w:val="0076478E"/>
    <w:rsid w:val="007666EC"/>
    <w:rsid w:val="007668EF"/>
    <w:rsid w:val="00767F70"/>
    <w:rsid w:val="00774A02"/>
    <w:rsid w:val="00774BD7"/>
    <w:rsid w:val="00775AB0"/>
    <w:rsid w:val="00781138"/>
    <w:rsid w:val="007818F2"/>
    <w:rsid w:val="00787FF3"/>
    <w:rsid w:val="00790BB3"/>
    <w:rsid w:val="00791206"/>
    <w:rsid w:val="007A41CC"/>
    <w:rsid w:val="007A5979"/>
    <w:rsid w:val="007A70A2"/>
    <w:rsid w:val="007B1D40"/>
    <w:rsid w:val="007B1DEC"/>
    <w:rsid w:val="007B65A9"/>
    <w:rsid w:val="007C2A13"/>
    <w:rsid w:val="007C326B"/>
    <w:rsid w:val="007C3BE7"/>
    <w:rsid w:val="007D1F84"/>
    <w:rsid w:val="007D385C"/>
    <w:rsid w:val="007D6FD0"/>
    <w:rsid w:val="007F07A0"/>
    <w:rsid w:val="007F0C51"/>
    <w:rsid w:val="007F3835"/>
    <w:rsid w:val="007F3BA4"/>
    <w:rsid w:val="0080406E"/>
    <w:rsid w:val="00806CC7"/>
    <w:rsid w:val="0081543E"/>
    <w:rsid w:val="008204E4"/>
    <w:rsid w:val="00820FF2"/>
    <w:rsid w:val="00821CFE"/>
    <w:rsid w:val="00822F03"/>
    <w:rsid w:val="00824DEA"/>
    <w:rsid w:val="008325BC"/>
    <w:rsid w:val="008447E1"/>
    <w:rsid w:val="008522E4"/>
    <w:rsid w:val="0085461E"/>
    <w:rsid w:val="00854EF7"/>
    <w:rsid w:val="008636C2"/>
    <w:rsid w:val="0086533B"/>
    <w:rsid w:val="00866850"/>
    <w:rsid w:val="00880F35"/>
    <w:rsid w:val="00882653"/>
    <w:rsid w:val="00883701"/>
    <w:rsid w:val="00891C4D"/>
    <w:rsid w:val="00891F63"/>
    <w:rsid w:val="008971CE"/>
    <w:rsid w:val="008A1159"/>
    <w:rsid w:val="008B01F9"/>
    <w:rsid w:val="008B0C19"/>
    <w:rsid w:val="008B0C21"/>
    <w:rsid w:val="008B22E2"/>
    <w:rsid w:val="008B22F5"/>
    <w:rsid w:val="008B29DF"/>
    <w:rsid w:val="008B3910"/>
    <w:rsid w:val="008B4D55"/>
    <w:rsid w:val="008B5E7E"/>
    <w:rsid w:val="008B7026"/>
    <w:rsid w:val="008C0736"/>
    <w:rsid w:val="008C20D6"/>
    <w:rsid w:val="008C76B8"/>
    <w:rsid w:val="008D6FEC"/>
    <w:rsid w:val="008E1AB5"/>
    <w:rsid w:val="008F02E2"/>
    <w:rsid w:val="008F29BB"/>
    <w:rsid w:val="00901F60"/>
    <w:rsid w:val="0090260D"/>
    <w:rsid w:val="00911406"/>
    <w:rsid w:val="0091263A"/>
    <w:rsid w:val="00912777"/>
    <w:rsid w:val="00921D54"/>
    <w:rsid w:val="009234DF"/>
    <w:rsid w:val="00926424"/>
    <w:rsid w:val="00931D6D"/>
    <w:rsid w:val="009329EC"/>
    <w:rsid w:val="00943968"/>
    <w:rsid w:val="00944799"/>
    <w:rsid w:val="00945C1F"/>
    <w:rsid w:val="009462C6"/>
    <w:rsid w:val="009505DA"/>
    <w:rsid w:val="00951011"/>
    <w:rsid w:val="009618F8"/>
    <w:rsid w:val="00963EDB"/>
    <w:rsid w:val="009711BD"/>
    <w:rsid w:val="00971FF3"/>
    <w:rsid w:val="00972316"/>
    <w:rsid w:val="00975B53"/>
    <w:rsid w:val="0098032E"/>
    <w:rsid w:val="00981871"/>
    <w:rsid w:val="0098489F"/>
    <w:rsid w:val="00990AFC"/>
    <w:rsid w:val="009A1ABE"/>
    <w:rsid w:val="009A33D3"/>
    <w:rsid w:val="009A7AB4"/>
    <w:rsid w:val="009B228F"/>
    <w:rsid w:val="009C0EB3"/>
    <w:rsid w:val="009C1E17"/>
    <w:rsid w:val="009C403D"/>
    <w:rsid w:val="009C68CD"/>
    <w:rsid w:val="009C76F3"/>
    <w:rsid w:val="009D558C"/>
    <w:rsid w:val="009D58CC"/>
    <w:rsid w:val="009E1A04"/>
    <w:rsid w:val="009E278B"/>
    <w:rsid w:val="009E2B11"/>
    <w:rsid w:val="009F085B"/>
    <w:rsid w:val="009F132B"/>
    <w:rsid w:val="009F60AA"/>
    <w:rsid w:val="009F65CB"/>
    <w:rsid w:val="009F7F97"/>
    <w:rsid w:val="00A00CB7"/>
    <w:rsid w:val="00A0106D"/>
    <w:rsid w:val="00A01294"/>
    <w:rsid w:val="00A0361F"/>
    <w:rsid w:val="00A05211"/>
    <w:rsid w:val="00A13096"/>
    <w:rsid w:val="00A179FD"/>
    <w:rsid w:val="00A23793"/>
    <w:rsid w:val="00A274AA"/>
    <w:rsid w:val="00A32224"/>
    <w:rsid w:val="00A33B5B"/>
    <w:rsid w:val="00A51BC9"/>
    <w:rsid w:val="00A529ED"/>
    <w:rsid w:val="00A55031"/>
    <w:rsid w:val="00A5716F"/>
    <w:rsid w:val="00A60344"/>
    <w:rsid w:val="00A60CA9"/>
    <w:rsid w:val="00A62C6F"/>
    <w:rsid w:val="00A65E7B"/>
    <w:rsid w:val="00A668CC"/>
    <w:rsid w:val="00A6732A"/>
    <w:rsid w:val="00A71EE3"/>
    <w:rsid w:val="00A7606B"/>
    <w:rsid w:val="00A7777E"/>
    <w:rsid w:val="00A9146A"/>
    <w:rsid w:val="00A93677"/>
    <w:rsid w:val="00AA0A73"/>
    <w:rsid w:val="00AA333F"/>
    <w:rsid w:val="00AA3D9B"/>
    <w:rsid w:val="00AB1E4D"/>
    <w:rsid w:val="00AB2CB4"/>
    <w:rsid w:val="00AB4F2A"/>
    <w:rsid w:val="00AB6A30"/>
    <w:rsid w:val="00AC02E8"/>
    <w:rsid w:val="00AC1A85"/>
    <w:rsid w:val="00AC3706"/>
    <w:rsid w:val="00AC49F8"/>
    <w:rsid w:val="00AC4CF6"/>
    <w:rsid w:val="00AD1454"/>
    <w:rsid w:val="00AD3B21"/>
    <w:rsid w:val="00AD4A62"/>
    <w:rsid w:val="00AE1F6A"/>
    <w:rsid w:val="00AF1036"/>
    <w:rsid w:val="00AF233E"/>
    <w:rsid w:val="00AF3A5A"/>
    <w:rsid w:val="00AF4093"/>
    <w:rsid w:val="00B0680C"/>
    <w:rsid w:val="00B11A66"/>
    <w:rsid w:val="00B12FDF"/>
    <w:rsid w:val="00B1400A"/>
    <w:rsid w:val="00B23F35"/>
    <w:rsid w:val="00B254CA"/>
    <w:rsid w:val="00B2661F"/>
    <w:rsid w:val="00B40F9D"/>
    <w:rsid w:val="00B45735"/>
    <w:rsid w:val="00B463B6"/>
    <w:rsid w:val="00B510C1"/>
    <w:rsid w:val="00B5209E"/>
    <w:rsid w:val="00B576C8"/>
    <w:rsid w:val="00B64BAB"/>
    <w:rsid w:val="00B6573B"/>
    <w:rsid w:val="00B67F40"/>
    <w:rsid w:val="00B732C1"/>
    <w:rsid w:val="00B81281"/>
    <w:rsid w:val="00B813EA"/>
    <w:rsid w:val="00B82734"/>
    <w:rsid w:val="00B827EB"/>
    <w:rsid w:val="00B84A89"/>
    <w:rsid w:val="00B85C86"/>
    <w:rsid w:val="00B92967"/>
    <w:rsid w:val="00B97B6D"/>
    <w:rsid w:val="00BA087A"/>
    <w:rsid w:val="00BA15DA"/>
    <w:rsid w:val="00BA6596"/>
    <w:rsid w:val="00BA65C6"/>
    <w:rsid w:val="00BA6F95"/>
    <w:rsid w:val="00BB2106"/>
    <w:rsid w:val="00BB7BAC"/>
    <w:rsid w:val="00BE196D"/>
    <w:rsid w:val="00BF34CA"/>
    <w:rsid w:val="00C036F8"/>
    <w:rsid w:val="00C04A8D"/>
    <w:rsid w:val="00C1019C"/>
    <w:rsid w:val="00C111F4"/>
    <w:rsid w:val="00C154D7"/>
    <w:rsid w:val="00C165D5"/>
    <w:rsid w:val="00C25DF0"/>
    <w:rsid w:val="00C279E6"/>
    <w:rsid w:val="00C415EF"/>
    <w:rsid w:val="00C54CE4"/>
    <w:rsid w:val="00C554BD"/>
    <w:rsid w:val="00C5748F"/>
    <w:rsid w:val="00C57CB9"/>
    <w:rsid w:val="00C627FE"/>
    <w:rsid w:val="00C65CB6"/>
    <w:rsid w:val="00C74D60"/>
    <w:rsid w:val="00C74E86"/>
    <w:rsid w:val="00C92146"/>
    <w:rsid w:val="00C942B3"/>
    <w:rsid w:val="00C94834"/>
    <w:rsid w:val="00CA5287"/>
    <w:rsid w:val="00CA5FEA"/>
    <w:rsid w:val="00CB4A13"/>
    <w:rsid w:val="00CB64BD"/>
    <w:rsid w:val="00CC1259"/>
    <w:rsid w:val="00CD19DD"/>
    <w:rsid w:val="00CE0C8D"/>
    <w:rsid w:val="00CE1BFE"/>
    <w:rsid w:val="00CE38FB"/>
    <w:rsid w:val="00CE5F3A"/>
    <w:rsid w:val="00CF003C"/>
    <w:rsid w:val="00CF4892"/>
    <w:rsid w:val="00D01491"/>
    <w:rsid w:val="00D03DA9"/>
    <w:rsid w:val="00D0649F"/>
    <w:rsid w:val="00D149FE"/>
    <w:rsid w:val="00D22973"/>
    <w:rsid w:val="00D250CF"/>
    <w:rsid w:val="00D30093"/>
    <w:rsid w:val="00D31E16"/>
    <w:rsid w:val="00D445A9"/>
    <w:rsid w:val="00D47B6D"/>
    <w:rsid w:val="00D505B7"/>
    <w:rsid w:val="00D53D05"/>
    <w:rsid w:val="00D53E35"/>
    <w:rsid w:val="00D55B95"/>
    <w:rsid w:val="00D71F7C"/>
    <w:rsid w:val="00D735A2"/>
    <w:rsid w:val="00D75DA6"/>
    <w:rsid w:val="00D80CE5"/>
    <w:rsid w:val="00D92159"/>
    <w:rsid w:val="00DA08EB"/>
    <w:rsid w:val="00DA20FD"/>
    <w:rsid w:val="00DA301A"/>
    <w:rsid w:val="00DA4303"/>
    <w:rsid w:val="00DB0056"/>
    <w:rsid w:val="00DB1ABF"/>
    <w:rsid w:val="00DB3BBA"/>
    <w:rsid w:val="00DC14CB"/>
    <w:rsid w:val="00DD00F7"/>
    <w:rsid w:val="00DD2EC4"/>
    <w:rsid w:val="00DD3396"/>
    <w:rsid w:val="00DE0B08"/>
    <w:rsid w:val="00DE10BC"/>
    <w:rsid w:val="00DE153B"/>
    <w:rsid w:val="00DE489A"/>
    <w:rsid w:val="00DE4B0C"/>
    <w:rsid w:val="00DE5C73"/>
    <w:rsid w:val="00DF141B"/>
    <w:rsid w:val="00DF16FC"/>
    <w:rsid w:val="00DF2514"/>
    <w:rsid w:val="00DF468F"/>
    <w:rsid w:val="00DF7ADF"/>
    <w:rsid w:val="00DF7D84"/>
    <w:rsid w:val="00E0410E"/>
    <w:rsid w:val="00E078DD"/>
    <w:rsid w:val="00E079AA"/>
    <w:rsid w:val="00E12222"/>
    <w:rsid w:val="00E1340D"/>
    <w:rsid w:val="00E1388C"/>
    <w:rsid w:val="00E13EDF"/>
    <w:rsid w:val="00E17FF2"/>
    <w:rsid w:val="00E23B85"/>
    <w:rsid w:val="00E24110"/>
    <w:rsid w:val="00E25176"/>
    <w:rsid w:val="00E332E2"/>
    <w:rsid w:val="00E33E84"/>
    <w:rsid w:val="00E36098"/>
    <w:rsid w:val="00E624B5"/>
    <w:rsid w:val="00E62DED"/>
    <w:rsid w:val="00E63656"/>
    <w:rsid w:val="00E65AE5"/>
    <w:rsid w:val="00E70CAA"/>
    <w:rsid w:val="00E73064"/>
    <w:rsid w:val="00E7499C"/>
    <w:rsid w:val="00E75433"/>
    <w:rsid w:val="00E77DE0"/>
    <w:rsid w:val="00E81272"/>
    <w:rsid w:val="00E82D8B"/>
    <w:rsid w:val="00E872B0"/>
    <w:rsid w:val="00E9644D"/>
    <w:rsid w:val="00E971FB"/>
    <w:rsid w:val="00EA0AAB"/>
    <w:rsid w:val="00EA1A61"/>
    <w:rsid w:val="00EB2541"/>
    <w:rsid w:val="00EB32F2"/>
    <w:rsid w:val="00EC4059"/>
    <w:rsid w:val="00ED0F79"/>
    <w:rsid w:val="00ED499E"/>
    <w:rsid w:val="00ED58F3"/>
    <w:rsid w:val="00EE3174"/>
    <w:rsid w:val="00EE5B12"/>
    <w:rsid w:val="00EE7E66"/>
    <w:rsid w:val="00EF329D"/>
    <w:rsid w:val="00EF42A1"/>
    <w:rsid w:val="00EF5389"/>
    <w:rsid w:val="00F014AE"/>
    <w:rsid w:val="00F03442"/>
    <w:rsid w:val="00F05756"/>
    <w:rsid w:val="00F06AD4"/>
    <w:rsid w:val="00F22B50"/>
    <w:rsid w:val="00F3076A"/>
    <w:rsid w:val="00F33250"/>
    <w:rsid w:val="00F35579"/>
    <w:rsid w:val="00F41965"/>
    <w:rsid w:val="00F42366"/>
    <w:rsid w:val="00F44D31"/>
    <w:rsid w:val="00F6212D"/>
    <w:rsid w:val="00F637EF"/>
    <w:rsid w:val="00F64D11"/>
    <w:rsid w:val="00F65FEA"/>
    <w:rsid w:val="00F753E5"/>
    <w:rsid w:val="00F841F4"/>
    <w:rsid w:val="00F847B2"/>
    <w:rsid w:val="00F86823"/>
    <w:rsid w:val="00F86D1E"/>
    <w:rsid w:val="00F87C43"/>
    <w:rsid w:val="00F90B8D"/>
    <w:rsid w:val="00F93220"/>
    <w:rsid w:val="00F939BA"/>
    <w:rsid w:val="00F94596"/>
    <w:rsid w:val="00F96E65"/>
    <w:rsid w:val="00FA0860"/>
    <w:rsid w:val="00FA182C"/>
    <w:rsid w:val="00FA4640"/>
    <w:rsid w:val="00FA5739"/>
    <w:rsid w:val="00FB6168"/>
    <w:rsid w:val="00FC0104"/>
    <w:rsid w:val="00FC5070"/>
    <w:rsid w:val="00FD0844"/>
    <w:rsid w:val="00FD0A73"/>
    <w:rsid w:val="00FD2971"/>
    <w:rsid w:val="00FD3B7F"/>
    <w:rsid w:val="00FE0A97"/>
    <w:rsid w:val="00FE3EA3"/>
    <w:rsid w:val="00FE431C"/>
    <w:rsid w:val="00FE5A70"/>
    <w:rsid w:val="00FF0BA2"/>
    <w:rsid w:val="00FF39A4"/>
    <w:rsid w:val="00FF4386"/>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F32E0"/>
    <w:pPr>
      <w:spacing w:after="200" w:line="276" w:lineRule="auto"/>
    </w:pPr>
    <w:rPr>
      <w:lang w:val="en-US" w:eastAsia="en-US"/>
    </w:rPr>
  </w:style>
  <w:style w:type="paragraph" w:styleId="Heading1">
    <w:name w:val="heading 1"/>
    <w:aliases w:val="Heading 1 Char,Char Char,Char Char Char"/>
    <w:basedOn w:val="Normal"/>
    <w:next w:val="Normal"/>
    <w:link w:val="Heading1Char1"/>
    <w:uiPriority w:val="99"/>
    <w:qFormat/>
    <w:rsid w:val="008447E1"/>
    <w:pPr>
      <w:numPr>
        <w:numId w:val="1"/>
      </w:numPr>
      <w:suppressAutoHyphens/>
      <w:spacing w:after="0" w:line="240" w:lineRule="auto"/>
      <w:ind w:left="0" w:firstLine="0"/>
      <w:outlineLvl w:val="0"/>
    </w:pPr>
    <w:rPr>
      <w:rFonts w:ascii="Times New Roman" w:hAnsi="Times New Roman"/>
      <w:sz w:val="24"/>
      <w:szCs w:val="24"/>
      <w:lang w:val="pl-PL" w:eastAsia="ar-SA"/>
    </w:rPr>
  </w:style>
  <w:style w:type="paragraph" w:styleId="Heading2">
    <w:name w:val="heading 2"/>
    <w:basedOn w:val="Normal"/>
    <w:next w:val="Normal"/>
    <w:link w:val="Heading2Char"/>
    <w:uiPriority w:val="99"/>
    <w:qFormat/>
    <w:rsid w:val="00912777"/>
    <w:pPr>
      <w:keepNext/>
      <w:tabs>
        <w:tab w:val="left" w:pos="993"/>
      </w:tabs>
      <w:spacing w:after="0" w:line="240" w:lineRule="auto"/>
      <w:outlineLvl w:val="1"/>
    </w:pPr>
    <w:rPr>
      <w:rFonts w:ascii="Times New Roman" w:hAnsi="Times New Roman"/>
      <w:b/>
      <w:bCs/>
      <w:color w:val="000080"/>
      <w:sz w:val="20"/>
      <w:szCs w:val="20"/>
      <w:lang w:val="el-GR" w:eastAsia="el-GR"/>
    </w:rPr>
  </w:style>
  <w:style w:type="paragraph" w:styleId="Heading3">
    <w:name w:val="heading 3"/>
    <w:basedOn w:val="Normal"/>
    <w:next w:val="Normal"/>
    <w:link w:val="Heading3Char"/>
    <w:uiPriority w:val="99"/>
    <w:qFormat/>
    <w:rsid w:val="00912777"/>
    <w:pPr>
      <w:keepNext/>
      <w:spacing w:before="240" w:after="60" w:line="240" w:lineRule="auto"/>
      <w:outlineLvl w:val="2"/>
    </w:pPr>
    <w:rPr>
      <w:rFonts w:ascii="Arial" w:hAnsi="Arial"/>
      <w:b/>
      <w:bCs/>
      <w:sz w:val="26"/>
      <w:szCs w:val="26"/>
      <w:lang w:val="el-GR" w:eastAsia="el-GR"/>
    </w:rPr>
  </w:style>
  <w:style w:type="paragraph" w:styleId="Heading4">
    <w:name w:val="heading 4"/>
    <w:basedOn w:val="Normal"/>
    <w:next w:val="Normal"/>
    <w:link w:val="Heading4Char"/>
    <w:uiPriority w:val="99"/>
    <w:qFormat/>
    <w:rsid w:val="00912777"/>
    <w:pPr>
      <w:keepNext/>
      <w:spacing w:after="0" w:line="240" w:lineRule="auto"/>
      <w:outlineLvl w:val="3"/>
    </w:pPr>
    <w:rPr>
      <w:rFonts w:ascii="Times New Roman" w:hAnsi="Times New Roman"/>
      <w:color w:val="000080"/>
      <w:sz w:val="20"/>
      <w:szCs w:val="20"/>
      <w:lang w:val="el-GR" w:eastAsia="el-GR"/>
    </w:rPr>
  </w:style>
  <w:style w:type="paragraph" w:styleId="Heading5">
    <w:name w:val="heading 5"/>
    <w:basedOn w:val="Normal"/>
    <w:next w:val="Normal"/>
    <w:link w:val="Heading5Char"/>
    <w:uiPriority w:val="99"/>
    <w:qFormat/>
    <w:rsid w:val="00912777"/>
    <w:pPr>
      <w:keepNext/>
      <w:spacing w:after="0" w:line="240" w:lineRule="auto"/>
      <w:outlineLvl w:val="4"/>
    </w:pPr>
    <w:rPr>
      <w:rFonts w:ascii="Times New Roman" w:hAnsi="Times New Roman"/>
      <w:b/>
      <w:bCs/>
      <w:sz w:val="20"/>
      <w:szCs w:val="20"/>
      <w:lang w:val="el-GR" w:eastAsia="el-GR"/>
    </w:rPr>
  </w:style>
  <w:style w:type="paragraph" w:styleId="Heading6">
    <w:name w:val="heading 6"/>
    <w:aliases w:val="Char4"/>
    <w:basedOn w:val="Normal"/>
    <w:next w:val="Normal"/>
    <w:link w:val="Heading6Char"/>
    <w:uiPriority w:val="99"/>
    <w:qFormat/>
    <w:rsid w:val="00912777"/>
    <w:pPr>
      <w:keepNext/>
      <w:spacing w:after="0" w:line="240" w:lineRule="auto"/>
      <w:jc w:val="both"/>
      <w:outlineLvl w:val="5"/>
    </w:pPr>
    <w:rPr>
      <w:b/>
      <w:bCs/>
      <w:sz w:val="20"/>
      <w:szCs w:val="20"/>
      <w:lang w:val="el-GR" w:eastAsia="el-GR"/>
    </w:rPr>
  </w:style>
  <w:style w:type="paragraph" w:styleId="Heading7">
    <w:name w:val="heading 7"/>
    <w:basedOn w:val="Normal"/>
    <w:next w:val="Normal"/>
    <w:link w:val="Heading7Char"/>
    <w:uiPriority w:val="99"/>
    <w:qFormat/>
    <w:rsid w:val="00912777"/>
    <w:pPr>
      <w:keepNext/>
      <w:spacing w:after="0" w:line="240" w:lineRule="auto"/>
      <w:jc w:val="center"/>
      <w:outlineLvl w:val="6"/>
    </w:pPr>
    <w:rPr>
      <w:rFonts w:ascii="Times New Roman" w:hAnsi="Times New Roman"/>
      <w:b/>
      <w:bCs/>
      <w:sz w:val="20"/>
      <w:szCs w:val="20"/>
      <w:lang w:val="el-GR" w:eastAsia="el-GR"/>
    </w:rPr>
  </w:style>
  <w:style w:type="paragraph" w:styleId="Heading8">
    <w:name w:val="heading 8"/>
    <w:aliases w:val="Char3"/>
    <w:basedOn w:val="Normal"/>
    <w:next w:val="Normal"/>
    <w:link w:val="Heading8Char"/>
    <w:uiPriority w:val="99"/>
    <w:qFormat/>
    <w:rsid w:val="00912777"/>
    <w:pPr>
      <w:keepNext/>
      <w:spacing w:after="0" w:line="240" w:lineRule="auto"/>
      <w:outlineLvl w:val="7"/>
    </w:pPr>
    <w:rPr>
      <w:rFonts w:ascii="Times New Roman" w:hAnsi="Times New Roman"/>
      <w:b/>
      <w:bCs/>
      <w:sz w:val="20"/>
      <w:szCs w:val="20"/>
      <w:lang w:val="el-GR" w:eastAsia="el-GR"/>
    </w:rPr>
  </w:style>
  <w:style w:type="paragraph" w:styleId="Heading9">
    <w:name w:val="heading 9"/>
    <w:basedOn w:val="Normal"/>
    <w:next w:val="Normal"/>
    <w:link w:val="Heading9Char"/>
    <w:uiPriority w:val="99"/>
    <w:qFormat/>
    <w:rsid w:val="00912777"/>
    <w:pPr>
      <w:keepNext/>
      <w:spacing w:after="0" w:line="240" w:lineRule="auto"/>
      <w:ind w:right="418"/>
      <w:jc w:val="both"/>
      <w:outlineLvl w:val="8"/>
    </w:pPr>
    <w:rPr>
      <w:rFonts w:ascii="Verdana" w:hAnsi="Verdana"/>
      <w:b/>
      <w:sz w:val="20"/>
      <w:szCs w:val="20"/>
      <w:lang w:val="el-GR" w:eastAsia="el-G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Char Char Char1,Char Char Char Char"/>
    <w:basedOn w:val="DefaultParagraphFont"/>
    <w:link w:val="Heading1"/>
    <w:uiPriority w:val="99"/>
    <w:locked/>
    <w:rsid w:val="00330E68"/>
    <w:rPr>
      <w:rFonts w:cs="Times New Roman"/>
      <w:sz w:val="24"/>
      <w:szCs w:val="24"/>
      <w:lang w:val="pl-PL" w:eastAsia="ar-SA" w:bidi="ar-SA"/>
    </w:rPr>
  </w:style>
  <w:style w:type="character" w:customStyle="1" w:styleId="Heading2Char">
    <w:name w:val="Heading 2 Char"/>
    <w:basedOn w:val="DefaultParagraphFont"/>
    <w:link w:val="Heading2"/>
    <w:uiPriority w:val="99"/>
    <w:locked/>
    <w:rsid w:val="00912777"/>
    <w:rPr>
      <w:rFonts w:ascii="Times New Roman" w:hAnsi="Times New Roman" w:cs="Times New Roman"/>
      <w:b/>
      <w:color w:val="000080"/>
      <w:sz w:val="20"/>
      <w:lang w:eastAsia="el-GR"/>
    </w:rPr>
  </w:style>
  <w:style w:type="character" w:customStyle="1" w:styleId="Heading3Char">
    <w:name w:val="Heading 3 Char"/>
    <w:basedOn w:val="DefaultParagraphFont"/>
    <w:link w:val="Heading3"/>
    <w:uiPriority w:val="99"/>
    <w:locked/>
    <w:rsid w:val="00912777"/>
    <w:rPr>
      <w:rFonts w:ascii="Arial" w:hAnsi="Arial" w:cs="Times New Roman"/>
      <w:b/>
      <w:sz w:val="26"/>
      <w:lang w:eastAsia="el-GR"/>
    </w:rPr>
  </w:style>
  <w:style w:type="character" w:customStyle="1" w:styleId="Heading4Char">
    <w:name w:val="Heading 4 Char"/>
    <w:basedOn w:val="DefaultParagraphFont"/>
    <w:link w:val="Heading4"/>
    <w:uiPriority w:val="99"/>
    <w:locked/>
    <w:rsid w:val="00912777"/>
    <w:rPr>
      <w:rFonts w:ascii="Times New Roman" w:hAnsi="Times New Roman" w:cs="Times New Roman"/>
      <w:color w:val="000080"/>
      <w:sz w:val="20"/>
      <w:lang w:eastAsia="el-GR"/>
    </w:rPr>
  </w:style>
  <w:style w:type="character" w:customStyle="1" w:styleId="Heading5Char">
    <w:name w:val="Heading 5 Char"/>
    <w:basedOn w:val="DefaultParagraphFont"/>
    <w:link w:val="Heading5"/>
    <w:uiPriority w:val="99"/>
    <w:locked/>
    <w:rsid w:val="00912777"/>
    <w:rPr>
      <w:rFonts w:ascii="Times New Roman" w:hAnsi="Times New Roman" w:cs="Times New Roman"/>
      <w:b/>
      <w:sz w:val="20"/>
      <w:lang w:eastAsia="el-GR"/>
    </w:rPr>
  </w:style>
  <w:style w:type="character" w:customStyle="1" w:styleId="Heading6Char">
    <w:name w:val="Heading 6 Char"/>
    <w:aliases w:val="Char4 Char"/>
    <w:basedOn w:val="DefaultParagraphFont"/>
    <w:link w:val="Heading6"/>
    <w:uiPriority w:val="99"/>
    <w:locked/>
    <w:rsid w:val="00912777"/>
    <w:rPr>
      <w:rFonts w:ascii="Calibri" w:hAnsi="Calibri" w:cs="Times New Roman"/>
      <w:b/>
      <w:sz w:val="20"/>
    </w:rPr>
  </w:style>
  <w:style w:type="character" w:customStyle="1" w:styleId="Heading7Char">
    <w:name w:val="Heading 7 Char"/>
    <w:basedOn w:val="DefaultParagraphFont"/>
    <w:link w:val="Heading7"/>
    <w:uiPriority w:val="99"/>
    <w:locked/>
    <w:rsid w:val="00912777"/>
    <w:rPr>
      <w:rFonts w:ascii="Times New Roman" w:hAnsi="Times New Roman" w:cs="Times New Roman"/>
      <w:b/>
      <w:sz w:val="20"/>
      <w:lang w:eastAsia="el-GR"/>
    </w:rPr>
  </w:style>
  <w:style w:type="character" w:customStyle="1" w:styleId="Heading8Char">
    <w:name w:val="Heading 8 Char"/>
    <w:aliases w:val="Char3 Char"/>
    <w:basedOn w:val="DefaultParagraphFont"/>
    <w:link w:val="Heading8"/>
    <w:uiPriority w:val="99"/>
    <w:locked/>
    <w:rsid w:val="00912777"/>
    <w:rPr>
      <w:rFonts w:ascii="Times New Roman" w:hAnsi="Times New Roman" w:cs="Times New Roman"/>
      <w:b/>
      <w:sz w:val="20"/>
      <w:lang w:eastAsia="el-GR"/>
    </w:rPr>
  </w:style>
  <w:style w:type="character" w:customStyle="1" w:styleId="Heading9Char">
    <w:name w:val="Heading 9 Char"/>
    <w:basedOn w:val="DefaultParagraphFont"/>
    <w:link w:val="Heading9"/>
    <w:uiPriority w:val="99"/>
    <w:locked/>
    <w:rsid w:val="00912777"/>
    <w:rPr>
      <w:rFonts w:ascii="Verdana" w:hAnsi="Verdana" w:cs="Times New Roman"/>
      <w:b/>
      <w:sz w:val="20"/>
      <w:lang w:eastAsia="el-GR"/>
    </w:rPr>
  </w:style>
  <w:style w:type="paragraph" w:customStyle="1" w:styleId="CharCharCharCharCharChar">
    <w:name w:val="Char Char Char Char Char Char"/>
    <w:basedOn w:val="Normal"/>
    <w:uiPriority w:val="99"/>
    <w:rsid w:val="00912777"/>
    <w:pPr>
      <w:spacing w:after="0" w:line="240" w:lineRule="auto"/>
    </w:pPr>
    <w:rPr>
      <w:rFonts w:ascii="Times New Roman" w:eastAsia="Times New Roman" w:hAnsi="Times New Roman"/>
      <w:sz w:val="24"/>
      <w:szCs w:val="24"/>
      <w:lang w:val="pl-PL" w:eastAsia="pl-PL"/>
    </w:rPr>
  </w:style>
  <w:style w:type="paragraph" w:styleId="BodyText3">
    <w:name w:val="Body Text 3"/>
    <w:basedOn w:val="Normal"/>
    <w:link w:val="BodyText3Char"/>
    <w:uiPriority w:val="99"/>
    <w:rsid w:val="00912777"/>
    <w:pPr>
      <w:spacing w:after="120"/>
    </w:pPr>
    <w:rPr>
      <w:sz w:val="16"/>
      <w:szCs w:val="16"/>
      <w:lang w:val="el-GR" w:eastAsia="el-GR"/>
    </w:rPr>
  </w:style>
  <w:style w:type="character" w:customStyle="1" w:styleId="BodyText3Char">
    <w:name w:val="Body Text 3 Char"/>
    <w:basedOn w:val="DefaultParagraphFont"/>
    <w:link w:val="BodyText3"/>
    <w:uiPriority w:val="99"/>
    <w:locked/>
    <w:rsid w:val="00912777"/>
    <w:rPr>
      <w:rFonts w:ascii="Calibri" w:hAnsi="Calibri" w:cs="Times New Roman"/>
      <w:sz w:val="16"/>
    </w:rPr>
  </w:style>
  <w:style w:type="character" w:styleId="Hyperlink">
    <w:name w:val="Hyperlink"/>
    <w:aliases w:val="Δεσμός"/>
    <w:basedOn w:val="DefaultParagraphFont"/>
    <w:uiPriority w:val="99"/>
    <w:rsid w:val="00912777"/>
    <w:rPr>
      <w:rFonts w:cs="Times New Roman"/>
      <w:color w:val="0000FF"/>
      <w:u w:val="single"/>
    </w:rPr>
  </w:style>
  <w:style w:type="paragraph" w:styleId="Header">
    <w:name w:val="header"/>
    <w:basedOn w:val="Normal"/>
    <w:link w:val="HeaderChar"/>
    <w:uiPriority w:val="99"/>
    <w:rsid w:val="00912777"/>
    <w:pPr>
      <w:tabs>
        <w:tab w:val="center" w:pos="4153"/>
        <w:tab w:val="right" w:pos="8306"/>
      </w:tabs>
      <w:spacing w:after="0" w:line="240" w:lineRule="auto"/>
      <w:jc w:val="both"/>
    </w:pPr>
    <w:rPr>
      <w:rFonts w:ascii="Times New Roman" w:hAnsi="Times New Roman"/>
      <w:sz w:val="20"/>
      <w:szCs w:val="20"/>
      <w:lang w:val="el-GR" w:eastAsia="el-GR"/>
    </w:rPr>
  </w:style>
  <w:style w:type="character" w:customStyle="1" w:styleId="HeaderChar">
    <w:name w:val="Header Char"/>
    <w:basedOn w:val="DefaultParagraphFont"/>
    <w:link w:val="Header"/>
    <w:uiPriority w:val="99"/>
    <w:locked/>
    <w:rsid w:val="00912777"/>
    <w:rPr>
      <w:rFonts w:ascii="Times New Roman" w:hAnsi="Times New Roman" w:cs="Times New Roman"/>
      <w:sz w:val="20"/>
      <w:lang w:eastAsia="el-GR"/>
    </w:rPr>
  </w:style>
  <w:style w:type="paragraph" w:customStyle="1" w:styleId="2">
    <w:name w:val="Παράγραφος λίστας2"/>
    <w:basedOn w:val="Normal"/>
    <w:uiPriority w:val="99"/>
    <w:rsid w:val="00912777"/>
    <w:pPr>
      <w:spacing w:after="0" w:line="240" w:lineRule="auto"/>
      <w:ind w:left="720"/>
    </w:pPr>
    <w:rPr>
      <w:rFonts w:ascii="Times New Roman" w:eastAsia="Times New Roman" w:hAnsi="Times New Roman"/>
      <w:sz w:val="24"/>
      <w:szCs w:val="24"/>
      <w:lang w:val="el-GR" w:eastAsia="el-GR"/>
    </w:rPr>
  </w:style>
  <w:style w:type="paragraph" w:styleId="Footer">
    <w:name w:val="footer"/>
    <w:aliases w:val="Char2"/>
    <w:basedOn w:val="Normal"/>
    <w:link w:val="FooterChar"/>
    <w:uiPriority w:val="99"/>
    <w:rsid w:val="00912777"/>
    <w:pPr>
      <w:tabs>
        <w:tab w:val="center" w:pos="4153"/>
        <w:tab w:val="right" w:pos="8306"/>
      </w:tabs>
    </w:pPr>
    <w:rPr>
      <w:sz w:val="20"/>
      <w:szCs w:val="20"/>
      <w:lang w:val="el-GR" w:eastAsia="el-GR"/>
    </w:rPr>
  </w:style>
  <w:style w:type="character" w:customStyle="1" w:styleId="FooterChar">
    <w:name w:val="Footer Char"/>
    <w:aliases w:val="Char2 Char"/>
    <w:basedOn w:val="DefaultParagraphFont"/>
    <w:link w:val="Footer"/>
    <w:uiPriority w:val="99"/>
    <w:locked/>
    <w:rsid w:val="00912777"/>
    <w:rPr>
      <w:rFonts w:ascii="Calibri" w:hAnsi="Calibri" w:cs="Times New Roman"/>
    </w:rPr>
  </w:style>
  <w:style w:type="paragraph" w:styleId="BodyTextIndent">
    <w:name w:val="Body Text Indent"/>
    <w:basedOn w:val="Normal"/>
    <w:link w:val="BodyTextIndentChar"/>
    <w:uiPriority w:val="99"/>
    <w:rsid w:val="00912777"/>
    <w:pPr>
      <w:spacing w:after="0" w:line="240" w:lineRule="auto"/>
      <w:ind w:firstLine="720"/>
      <w:jc w:val="both"/>
    </w:pPr>
    <w:rPr>
      <w:rFonts w:ascii="Times New Roman" w:hAnsi="Times New Roman"/>
      <w:sz w:val="24"/>
      <w:szCs w:val="24"/>
      <w:lang w:val="el-GR" w:eastAsia="el-GR"/>
    </w:rPr>
  </w:style>
  <w:style w:type="character" w:customStyle="1" w:styleId="BodyTextIndentChar">
    <w:name w:val="Body Text Indent Char"/>
    <w:basedOn w:val="DefaultParagraphFont"/>
    <w:link w:val="BodyTextIndent"/>
    <w:uiPriority w:val="99"/>
    <w:locked/>
    <w:rsid w:val="00912777"/>
    <w:rPr>
      <w:rFonts w:ascii="Times New Roman" w:hAnsi="Times New Roman" w:cs="Times New Roman"/>
      <w:sz w:val="24"/>
      <w:lang w:eastAsia="el-GR"/>
    </w:rPr>
  </w:style>
  <w:style w:type="table" w:styleId="TableGrid">
    <w:name w:val="Table Grid"/>
    <w:basedOn w:val="TableNormal"/>
    <w:uiPriority w:val="99"/>
    <w:rsid w:val="0091277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rsid w:val="00912777"/>
    <w:pPr>
      <w:spacing w:after="120" w:line="480" w:lineRule="auto"/>
    </w:pPr>
    <w:rPr>
      <w:sz w:val="20"/>
      <w:szCs w:val="20"/>
      <w:lang w:val="el-GR" w:eastAsia="el-GR"/>
    </w:rPr>
  </w:style>
  <w:style w:type="character" w:customStyle="1" w:styleId="BodyText2Char">
    <w:name w:val="Body Text 2 Char"/>
    <w:basedOn w:val="DefaultParagraphFont"/>
    <w:link w:val="BodyText2"/>
    <w:uiPriority w:val="99"/>
    <w:locked/>
    <w:rsid w:val="00912777"/>
    <w:rPr>
      <w:rFonts w:ascii="Calibri" w:hAnsi="Calibri" w:cs="Times New Roman"/>
    </w:rPr>
  </w:style>
  <w:style w:type="character" w:styleId="CommentReference">
    <w:name w:val="annotation reference"/>
    <w:basedOn w:val="DefaultParagraphFont"/>
    <w:uiPriority w:val="99"/>
    <w:rsid w:val="00912777"/>
    <w:rPr>
      <w:rFonts w:cs="Times New Roman"/>
      <w:sz w:val="16"/>
    </w:rPr>
  </w:style>
  <w:style w:type="paragraph" w:styleId="CommentText">
    <w:name w:val="annotation text"/>
    <w:basedOn w:val="Normal"/>
    <w:link w:val="CommentTextChar"/>
    <w:uiPriority w:val="99"/>
    <w:rsid w:val="00912777"/>
    <w:rPr>
      <w:sz w:val="20"/>
      <w:szCs w:val="20"/>
      <w:lang w:val="el-GR" w:eastAsia="el-GR"/>
    </w:rPr>
  </w:style>
  <w:style w:type="character" w:customStyle="1" w:styleId="CommentTextChar">
    <w:name w:val="Comment Text Char"/>
    <w:basedOn w:val="DefaultParagraphFont"/>
    <w:link w:val="CommentText"/>
    <w:uiPriority w:val="99"/>
    <w:locked/>
    <w:rsid w:val="00912777"/>
    <w:rPr>
      <w:rFonts w:ascii="Calibri" w:hAnsi="Calibri" w:cs="Times New Roman"/>
      <w:sz w:val="20"/>
    </w:rPr>
  </w:style>
  <w:style w:type="paragraph" w:styleId="CommentSubject">
    <w:name w:val="annotation subject"/>
    <w:basedOn w:val="CommentText"/>
    <w:next w:val="CommentText"/>
    <w:link w:val="CommentSubjectChar"/>
    <w:uiPriority w:val="99"/>
    <w:semiHidden/>
    <w:rsid w:val="00912777"/>
    <w:rPr>
      <w:b/>
      <w:bCs/>
    </w:rPr>
  </w:style>
  <w:style w:type="character" w:customStyle="1" w:styleId="CommentSubjectChar">
    <w:name w:val="Comment Subject Char"/>
    <w:basedOn w:val="CommentTextChar"/>
    <w:link w:val="CommentSubject"/>
    <w:uiPriority w:val="99"/>
    <w:semiHidden/>
    <w:locked/>
    <w:rsid w:val="00912777"/>
    <w:rPr>
      <w:b/>
    </w:rPr>
  </w:style>
  <w:style w:type="paragraph" w:styleId="BalloonText">
    <w:name w:val="Balloon Text"/>
    <w:basedOn w:val="Normal"/>
    <w:link w:val="BalloonTextChar"/>
    <w:uiPriority w:val="99"/>
    <w:semiHidden/>
    <w:rsid w:val="00912777"/>
    <w:rPr>
      <w:rFonts w:ascii="Tahoma" w:hAnsi="Tahoma"/>
      <w:sz w:val="16"/>
      <w:szCs w:val="16"/>
      <w:lang w:val="el-GR" w:eastAsia="el-GR"/>
    </w:rPr>
  </w:style>
  <w:style w:type="character" w:customStyle="1" w:styleId="BalloonTextChar">
    <w:name w:val="Balloon Text Char"/>
    <w:basedOn w:val="DefaultParagraphFont"/>
    <w:link w:val="BalloonText"/>
    <w:uiPriority w:val="99"/>
    <w:semiHidden/>
    <w:locked/>
    <w:rsid w:val="00912777"/>
    <w:rPr>
      <w:rFonts w:ascii="Tahoma" w:hAnsi="Tahoma" w:cs="Times New Roman"/>
      <w:sz w:val="16"/>
    </w:rPr>
  </w:style>
  <w:style w:type="character" w:styleId="PageNumber">
    <w:name w:val="page number"/>
    <w:basedOn w:val="DefaultParagraphFont"/>
    <w:uiPriority w:val="99"/>
    <w:rsid w:val="00912777"/>
    <w:rPr>
      <w:rFonts w:cs="Times New Roman"/>
    </w:rPr>
  </w:style>
  <w:style w:type="paragraph" w:customStyle="1" w:styleId="Default">
    <w:name w:val="Default"/>
    <w:uiPriority w:val="99"/>
    <w:rsid w:val="00912777"/>
    <w:pPr>
      <w:autoSpaceDE w:val="0"/>
      <w:autoSpaceDN w:val="0"/>
      <w:adjustRightInd w:val="0"/>
    </w:pPr>
    <w:rPr>
      <w:rFonts w:ascii="Verdana" w:eastAsia="Times New Roman" w:hAnsi="Verdana" w:cs="Verdana"/>
      <w:color w:val="000000"/>
      <w:sz w:val="24"/>
      <w:szCs w:val="24"/>
    </w:rPr>
  </w:style>
  <w:style w:type="paragraph" w:customStyle="1" w:styleId="CM1">
    <w:name w:val="CM1"/>
    <w:basedOn w:val="Normal"/>
    <w:next w:val="Normal"/>
    <w:uiPriority w:val="99"/>
    <w:rsid w:val="00912777"/>
    <w:pPr>
      <w:autoSpaceDE w:val="0"/>
      <w:autoSpaceDN w:val="0"/>
      <w:adjustRightInd w:val="0"/>
      <w:spacing w:after="0" w:line="240" w:lineRule="auto"/>
    </w:pPr>
    <w:rPr>
      <w:rFonts w:ascii="EUAlbertina" w:hAnsi="EUAlbertina"/>
      <w:sz w:val="24"/>
      <w:szCs w:val="24"/>
      <w:lang w:val="el-GR"/>
    </w:rPr>
  </w:style>
  <w:style w:type="paragraph" w:customStyle="1" w:styleId="CM4">
    <w:name w:val="CM4"/>
    <w:basedOn w:val="Normal"/>
    <w:next w:val="Normal"/>
    <w:uiPriority w:val="99"/>
    <w:rsid w:val="00912777"/>
    <w:pPr>
      <w:autoSpaceDE w:val="0"/>
      <w:autoSpaceDN w:val="0"/>
      <w:adjustRightInd w:val="0"/>
      <w:spacing w:after="0" w:line="240" w:lineRule="auto"/>
    </w:pPr>
    <w:rPr>
      <w:rFonts w:ascii="EUAlbertina" w:hAnsi="EUAlbertina"/>
      <w:sz w:val="24"/>
      <w:szCs w:val="24"/>
      <w:lang w:val="el-GR" w:eastAsia="el-GR"/>
    </w:rPr>
  </w:style>
  <w:style w:type="character" w:customStyle="1" w:styleId="wffiletext">
    <w:name w:val="wf_file_text"/>
    <w:uiPriority w:val="99"/>
    <w:rsid w:val="00912777"/>
  </w:style>
  <w:style w:type="paragraph" w:styleId="Title">
    <w:name w:val="Title"/>
    <w:basedOn w:val="Normal"/>
    <w:link w:val="TitleChar"/>
    <w:uiPriority w:val="99"/>
    <w:qFormat/>
    <w:rsid w:val="00912777"/>
    <w:pPr>
      <w:spacing w:after="0" w:line="240" w:lineRule="auto"/>
      <w:jc w:val="center"/>
    </w:pPr>
    <w:rPr>
      <w:rFonts w:ascii="Arial" w:hAnsi="Arial"/>
      <w:b/>
      <w:sz w:val="20"/>
      <w:szCs w:val="20"/>
      <w:lang w:val="el-GR" w:eastAsia="el-GR"/>
    </w:rPr>
  </w:style>
  <w:style w:type="character" w:customStyle="1" w:styleId="TitleChar">
    <w:name w:val="Title Char"/>
    <w:basedOn w:val="DefaultParagraphFont"/>
    <w:link w:val="Title"/>
    <w:uiPriority w:val="99"/>
    <w:locked/>
    <w:rsid w:val="00912777"/>
    <w:rPr>
      <w:rFonts w:ascii="Arial" w:hAnsi="Arial" w:cs="Times New Roman"/>
      <w:b/>
      <w:sz w:val="20"/>
      <w:lang w:eastAsia="el-GR"/>
    </w:rPr>
  </w:style>
  <w:style w:type="paragraph" w:customStyle="1" w:styleId="Point1">
    <w:name w:val="Point 1"/>
    <w:basedOn w:val="Normal"/>
    <w:uiPriority w:val="99"/>
    <w:rsid w:val="00912777"/>
    <w:pPr>
      <w:spacing w:before="120" w:after="120" w:line="240" w:lineRule="auto"/>
      <w:ind w:left="1417" w:hanging="567"/>
      <w:jc w:val="both"/>
    </w:pPr>
    <w:rPr>
      <w:rFonts w:ascii="Times New Roman" w:eastAsia="Times New Roman" w:hAnsi="Times New Roman"/>
      <w:sz w:val="24"/>
      <w:szCs w:val="24"/>
      <w:lang w:val="en-GB" w:eastAsia="de-DE"/>
    </w:rPr>
  </w:style>
  <w:style w:type="paragraph" w:styleId="BodyText">
    <w:name w:val="Body Text"/>
    <w:aliases w:val="Σώμα κείμενου"/>
    <w:basedOn w:val="Normal"/>
    <w:link w:val="BodyTextChar"/>
    <w:uiPriority w:val="99"/>
    <w:rsid w:val="00912777"/>
    <w:pPr>
      <w:spacing w:after="0" w:line="240" w:lineRule="auto"/>
    </w:pPr>
    <w:rPr>
      <w:rFonts w:ascii="Times New Roman" w:hAnsi="Times New Roman"/>
      <w:sz w:val="24"/>
      <w:szCs w:val="24"/>
      <w:lang w:val="el-GR" w:eastAsia="el-GR"/>
    </w:rPr>
  </w:style>
  <w:style w:type="character" w:customStyle="1" w:styleId="BodyTextChar">
    <w:name w:val="Body Text Char"/>
    <w:aliases w:val="Σώμα κείμενου Char"/>
    <w:basedOn w:val="DefaultParagraphFont"/>
    <w:link w:val="BodyText"/>
    <w:uiPriority w:val="99"/>
    <w:locked/>
    <w:rsid w:val="00912777"/>
    <w:rPr>
      <w:rFonts w:ascii="Times New Roman" w:hAnsi="Times New Roman" w:cs="Times New Roman"/>
      <w:sz w:val="24"/>
    </w:rPr>
  </w:style>
  <w:style w:type="paragraph" w:customStyle="1" w:styleId="Text1">
    <w:name w:val="Text 1"/>
    <w:basedOn w:val="Normal"/>
    <w:link w:val="Text1Char"/>
    <w:uiPriority w:val="99"/>
    <w:rsid w:val="00912777"/>
    <w:pPr>
      <w:spacing w:before="120" w:after="120" w:line="240" w:lineRule="auto"/>
      <w:ind w:left="850"/>
      <w:jc w:val="both"/>
    </w:pPr>
    <w:rPr>
      <w:rFonts w:ascii="Times New Roman" w:hAnsi="Times New Roman"/>
      <w:sz w:val="24"/>
      <w:szCs w:val="20"/>
      <w:lang w:val="en-GB" w:eastAsia="de-DE"/>
    </w:rPr>
  </w:style>
  <w:style w:type="character" w:customStyle="1" w:styleId="Text1Char">
    <w:name w:val="Text 1 Char"/>
    <w:link w:val="Text1"/>
    <w:uiPriority w:val="99"/>
    <w:locked/>
    <w:rsid w:val="00912777"/>
    <w:rPr>
      <w:rFonts w:ascii="Times New Roman" w:hAnsi="Times New Roman"/>
      <w:sz w:val="24"/>
      <w:lang w:val="en-GB" w:eastAsia="de-DE"/>
    </w:rPr>
  </w:style>
  <w:style w:type="paragraph" w:customStyle="1" w:styleId="CM3">
    <w:name w:val="CM3"/>
    <w:basedOn w:val="Normal"/>
    <w:next w:val="Normal"/>
    <w:uiPriority w:val="99"/>
    <w:rsid w:val="00912777"/>
    <w:pPr>
      <w:autoSpaceDE w:val="0"/>
      <w:autoSpaceDN w:val="0"/>
      <w:adjustRightInd w:val="0"/>
      <w:spacing w:after="0" w:line="240" w:lineRule="auto"/>
    </w:pPr>
    <w:rPr>
      <w:rFonts w:ascii="Times New Roman" w:eastAsia="Times New Roman" w:hAnsi="Times New Roman"/>
      <w:sz w:val="24"/>
      <w:szCs w:val="24"/>
      <w:lang w:val="el-GR" w:eastAsia="el-GR"/>
    </w:rPr>
  </w:style>
  <w:style w:type="character" w:styleId="FollowedHyperlink">
    <w:name w:val="FollowedHyperlink"/>
    <w:aliases w:val="Δεσμός που ακολουθήθηκε"/>
    <w:basedOn w:val="DefaultParagraphFont"/>
    <w:uiPriority w:val="99"/>
    <w:rsid w:val="00912777"/>
    <w:rPr>
      <w:rFonts w:cs="Times New Roman"/>
      <w:color w:val="800080"/>
      <w:u w:val="single"/>
    </w:rPr>
  </w:style>
  <w:style w:type="paragraph" w:styleId="BodyTextFirstIndent2">
    <w:name w:val="Body Text First Indent 2"/>
    <w:basedOn w:val="BodyTextIndent"/>
    <w:link w:val="BodyTextFirstIndent2Char"/>
    <w:uiPriority w:val="99"/>
    <w:rsid w:val="00912777"/>
    <w:pPr>
      <w:spacing w:after="120" w:line="276" w:lineRule="auto"/>
      <w:ind w:left="360" w:firstLine="210"/>
      <w:jc w:val="left"/>
    </w:pPr>
  </w:style>
  <w:style w:type="character" w:customStyle="1" w:styleId="BodyTextFirstIndent2Char">
    <w:name w:val="Body Text First Indent 2 Char"/>
    <w:basedOn w:val="BodyTextIndentChar"/>
    <w:link w:val="BodyTextFirstIndent2"/>
    <w:uiPriority w:val="99"/>
    <w:locked/>
    <w:rsid w:val="00912777"/>
  </w:style>
  <w:style w:type="table" w:styleId="TableContemporary">
    <w:name w:val="Table Contemporary"/>
    <w:basedOn w:val="TableNormal"/>
    <w:uiPriority w:val="99"/>
    <w:rsid w:val="00912777"/>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912777"/>
    <w:pPr>
      <w:spacing w:before="100" w:beforeAutospacing="1" w:after="100" w:afterAutospacing="1" w:line="240" w:lineRule="auto"/>
    </w:pPr>
    <w:rPr>
      <w:rFonts w:ascii="Times New Roman" w:eastAsia="Times New Roman" w:hAnsi="Times New Roman"/>
      <w:color w:val="000000"/>
      <w:sz w:val="24"/>
      <w:szCs w:val="24"/>
      <w:lang w:val="el-GR" w:eastAsia="el-GR"/>
    </w:rPr>
  </w:style>
  <w:style w:type="paragraph" w:customStyle="1" w:styleId="NormalLeft">
    <w:name w:val="Normal Left"/>
    <w:basedOn w:val="Normal"/>
    <w:uiPriority w:val="99"/>
    <w:rsid w:val="00912777"/>
    <w:pPr>
      <w:spacing w:before="120" w:after="120" w:line="240" w:lineRule="auto"/>
    </w:pPr>
    <w:rPr>
      <w:rFonts w:ascii="Times New Roman" w:eastAsia="Times New Roman" w:hAnsi="Times New Roman"/>
      <w:sz w:val="24"/>
      <w:szCs w:val="20"/>
      <w:lang w:val="en-GB" w:eastAsia="zh-CN"/>
    </w:rPr>
  </w:style>
  <w:style w:type="paragraph" w:styleId="FootnoteText">
    <w:name w:val="footnote text"/>
    <w:basedOn w:val="Normal"/>
    <w:link w:val="FootnoteTextChar"/>
    <w:uiPriority w:val="99"/>
    <w:semiHidden/>
    <w:rsid w:val="00912777"/>
    <w:pPr>
      <w:spacing w:after="0" w:line="240" w:lineRule="auto"/>
    </w:pPr>
    <w:rPr>
      <w:rFonts w:ascii="Times New Roman" w:hAnsi="Times New Roman"/>
      <w:sz w:val="20"/>
      <w:szCs w:val="20"/>
      <w:lang w:val="el-GR" w:eastAsia="el-GR"/>
    </w:rPr>
  </w:style>
  <w:style w:type="character" w:customStyle="1" w:styleId="FootnoteTextChar">
    <w:name w:val="Footnote Text Char"/>
    <w:basedOn w:val="DefaultParagraphFont"/>
    <w:link w:val="FootnoteText"/>
    <w:uiPriority w:val="99"/>
    <w:semiHidden/>
    <w:locked/>
    <w:rsid w:val="00912777"/>
    <w:rPr>
      <w:rFonts w:ascii="Times New Roman" w:hAnsi="Times New Roman" w:cs="Times New Roman"/>
      <w:sz w:val="20"/>
      <w:lang w:eastAsia="el-GR"/>
    </w:rPr>
  </w:style>
  <w:style w:type="character" w:styleId="FootnoteReference">
    <w:name w:val="footnote reference"/>
    <w:basedOn w:val="DefaultParagraphFont"/>
    <w:uiPriority w:val="99"/>
    <w:semiHidden/>
    <w:rsid w:val="00912777"/>
    <w:rPr>
      <w:rFonts w:cs="Times New Roman"/>
      <w:vertAlign w:val="superscript"/>
    </w:rPr>
  </w:style>
  <w:style w:type="paragraph" w:styleId="ListParagraph">
    <w:name w:val="List Paragraph"/>
    <w:basedOn w:val="Normal"/>
    <w:uiPriority w:val="99"/>
    <w:qFormat/>
    <w:rsid w:val="00912777"/>
    <w:pPr>
      <w:ind w:left="720"/>
    </w:pPr>
    <w:rPr>
      <w:rFonts w:eastAsia="Times New Roman"/>
      <w:lang w:val="el-GR"/>
    </w:rPr>
  </w:style>
  <w:style w:type="paragraph" w:customStyle="1" w:styleId="c03tiretlong">
    <w:name w:val="c03tiretlong"/>
    <w:basedOn w:val="Normal"/>
    <w:uiPriority w:val="99"/>
    <w:rsid w:val="0091277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Heading1Char11">
    <w:name w:val="Heading 1 Char11"/>
    <w:aliases w:val="Char Char1,Char Char Char12"/>
    <w:uiPriority w:val="99"/>
    <w:rsid w:val="00912777"/>
    <w:rPr>
      <w:rFonts w:ascii="Times New Roman" w:hAnsi="Times New Roman"/>
      <w:b/>
      <w:sz w:val="24"/>
    </w:rPr>
  </w:style>
  <w:style w:type="paragraph" w:customStyle="1" w:styleId="a">
    <w:name w:val="Στυλ"/>
    <w:basedOn w:val="Normal"/>
    <w:uiPriority w:val="99"/>
    <w:rsid w:val="00912777"/>
    <w:pPr>
      <w:spacing w:after="160" w:line="240" w:lineRule="exact"/>
    </w:pPr>
    <w:rPr>
      <w:rFonts w:ascii="Verdana" w:eastAsia="Times New Roman" w:hAnsi="Verdana" w:cs="Verdana"/>
      <w:sz w:val="20"/>
      <w:szCs w:val="20"/>
    </w:rPr>
  </w:style>
  <w:style w:type="paragraph" w:customStyle="1" w:styleId="Text2">
    <w:name w:val="Text 2"/>
    <w:basedOn w:val="Normal"/>
    <w:uiPriority w:val="99"/>
    <w:rsid w:val="00912777"/>
    <w:pPr>
      <w:spacing w:before="120" w:after="120" w:line="240" w:lineRule="auto"/>
      <w:ind w:left="850"/>
      <w:jc w:val="both"/>
    </w:pPr>
    <w:rPr>
      <w:rFonts w:ascii="Times New Roman" w:eastAsia="Times New Roman" w:hAnsi="Times New Roman"/>
      <w:sz w:val="24"/>
      <w:szCs w:val="20"/>
      <w:lang w:val="en-GB" w:eastAsia="zh-CN"/>
    </w:rPr>
  </w:style>
  <w:style w:type="paragraph" w:customStyle="1" w:styleId="Text3">
    <w:name w:val="Text 3"/>
    <w:basedOn w:val="Normal"/>
    <w:uiPriority w:val="99"/>
    <w:rsid w:val="00912777"/>
    <w:pPr>
      <w:spacing w:before="120" w:after="120" w:line="240" w:lineRule="auto"/>
      <w:ind w:left="850"/>
      <w:jc w:val="both"/>
    </w:pPr>
    <w:rPr>
      <w:rFonts w:ascii="Times New Roman" w:eastAsia="Times New Roman" w:hAnsi="Times New Roman"/>
      <w:sz w:val="24"/>
      <w:szCs w:val="20"/>
      <w:lang w:val="en-GB" w:eastAsia="zh-CN"/>
    </w:rPr>
  </w:style>
  <w:style w:type="paragraph" w:customStyle="1" w:styleId="Text4">
    <w:name w:val="Text 4"/>
    <w:basedOn w:val="Normal"/>
    <w:uiPriority w:val="99"/>
    <w:rsid w:val="00912777"/>
    <w:pPr>
      <w:spacing w:before="120" w:after="120" w:line="240" w:lineRule="auto"/>
      <w:ind w:left="850"/>
      <w:jc w:val="both"/>
    </w:pPr>
    <w:rPr>
      <w:rFonts w:ascii="Times New Roman" w:eastAsia="Times New Roman" w:hAnsi="Times New Roman"/>
      <w:sz w:val="24"/>
      <w:szCs w:val="20"/>
      <w:lang w:val="en-GB" w:eastAsia="zh-CN"/>
    </w:rPr>
  </w:style>
  <w:style w:type="paragraph" w:customStyle="1" w:styleId="Char">
    <w:name w:val="Char"/>
    <w:basedOn w:val="Normal"/>
    <w:uiPriority w:val="99"/>
    <w:rsid w:val="00912777"/>
    <w:pPr>
      <w:spacing w:after="0" w:line="240" w:lineRule="auto"/>
    </w:pPr>
    <w:rPr>
      <w:rFonts w:ascii="Times New Roman" w:eastAsia="Times New Roman" w:hAnsi="Times New Roman"/>
      <w:sz w:val="24"/>
      <w:szCs w:val="24"/>
      <w:lang w:val="pl-PL" w:eastAsia="pl-PL"/>
    </w:rPr>
  </w:style>
  <w:style w:type="paragraph" w:customStyle="1" w:styleId="Contact">
    <w:name w:val="Contact"/>
    <w:basedOn w:val="Normal"/>
    <w:next w:val="Normal"/>
    <w:uiPriority w:val="99"/>
    <w:rsid w:val="00912777"/>
    <w:pPr>
      <w:spacing w:before="480" w:after="0" w:line="240" w:lineRule="auto"/>
      <w:ind w:left="567" w:hanging="567"/>
    </w:pPr>
    <w:rPr>
      <w:rFonts w:ascii="Arial" w:eastAsia="Times New Roman" w:hAnsi="Arial"/>
      <w:sz w:val="24"/>
      <w:szCs w:val="20"/>
      <w:lang w:val="en-GB" w:eastAsia="en-GB"/>
    </w:rPr>
  </w:style>
  <w:style w:type="character" w:styleId="Strong">
    <w:name w:val="Strong"/>
    <w:basedOn w:val="DefaultParagraphFont"/>
    <w:uiPriority w:val="99"/>
    <w:qFormat/>
    <w:rsid w:val="00912777"/>
    <w:rPr>
      <w:rFonts w:cs="Times New Roman"/>
      <w:b/>
    </w:rPr>
  </w:style>
  <w:style w:type="paragraph" w:customStyle="1" w:styleId="Personnequisigne">
    <w:name w:val="Personne qui signe"/>
    <w:basedOn w:val="Normal"/>
    <w:next w:val="Institutionquisigne"/>
    <w:uiPriority w:val="99"/>
    <w:rsid w:val="00912777"/>
    <w:pPr>
      <w:tabs>
        <w:tab w:val="num" w:pos="709"/>
        <w:tab w:val="left" w:pos="4252"/>
      </w:tabs>
      <w:spacing w:after="0" w:line="240" w:lineRule="auto"/>
      <w:ind w:left="709" w:hanging="709"/>
    </w:pPr>
    <w:rPr>
      <w:rFonts w:ascii="Times New Roman" w:eastAsia="Times New Roman" w:hAnsi="Times New Roman"/>
      <w:i/>
      <w:sz w:val="24"/>
      <w:szCs w:val="20"/>
      <w:lang w:val="en-GB" w:eastAsia="zh-CN"/>
    </w:rPr>
  </w:style>
  <w:style w:type="paragraph" w:customStyle="1" w:styleId="Institutionquisigne">
    <w:name w:val="Institution qui signe"/>
    <w:basedOn w:val="Normal"/>
    <w:next w:val="Personnequisigne"/>
    <w:uiPriority w:val="99"/>
    <w:rsid w:val="00912777"/>
    <w:pPr>
      <w:keepNext/>
      <w:tabs>
        <w:tab w:val="left" w:pos="4252"/>
      </w:tabs>
      <w:spacing w:before="720" w:after="0" w:line="240" w:lineRule="auto"/>
      <w:jc w:val="both"/>
    </w:pPr>
    <w:rPr>
      <w:rFonts w:ascii="Times New Roman" w:eastAsia="Times New Roman" w:hAnsi="Times New Roman"/>
      <w:i/>
      <w:sz w:val="24"/>
      <w:szCs w:val="20"/>
      <w:lang w:val="en-GB" w:eastAsia="zh-CN"/>
    </w:rPr>
  </w:style>
  <w:style w:type="paragraph" w:styleId="ListBullet">
    <w:name w:val="List Bullet"/>
    <w:basedOn w:val="Normal"/>
    <w:autoRedefine/>
    <w:uiPriority w:val="99"/>
    <w:rsid w:val="00912777"/>
    <w:pPr>
      <w:tabs>
        <w:tab w:val="num" w:pos="643"/>
      </w:tabs>
      <w:spacing w:before="120" w:after="120" w:line="240" w:lineRule="auto"/>
      <w:ind w:left="643" w:hanging="283"/>
      <w:jc w:val="both"/>
    </w:pPr>
    <w:rPr>
      <w:rFonts w:ascii="Times New Roman" w:eastAsia="Times New Roman" w:hAnsi="Times New Roman"/>
      <w:sz w:val="24"/>
      <w:szCs w:val="20"/>
      <w:lang w:val="en-GB" w:eastAsia="zh-CN"/>
    </w:rPr>
  </w:style>
  <w:style w:type="paragraph" w:styleId="ListNumber5">
    <w:name w:val="List Number 5"/>
    <w:basedOn w:val="Normal"/>
    <w:uiPriority w:val="99"/>
    <w:rsid w:val="00912777"/>
    <w:pPr>
      <w:tabs>
        <w:tab w:val="left" w:pos="697"/>
        <w:tab w:val="num" w:pos="1492"/>
      </w:tabs>
      <w:spacing w:line="240" w:lineRule="auto"/>
      <w:ind w:left="1492" w:hanging="360"/>
      <w:jc w:val="both"/>
    </w:pPr>
    <w:rPr>
      <w:rFonts w:ascii="Times New Roman" w:eastAsia="Times New Roman" w:hAnsi="Times New Roman"/>
      <w:sz w:val="24"/>
      <w:szCs w:val="20"/>
      <w:lang w:val="en-GB" w:eastAsia="en-GB"/>
    </w:rPr>
  </w:style>
  <w:style w:type="paragraph" w:styleId="BodyTextIndent2">
    <w:name w:val="Body Text Indent 2"/>
    <w:basedOn w:val="Normal"/>
    <w:link w:val="BodyTextIndent2Char"/>
    <w:uiPriority w:val="99"/>
    <w:rsid w:val="00912777"/>
    <w:pPr>
      <w:tabs>
        <w:tab w:val="num" w:pos="840"/>
      </w:tabs>
      <w:spacing w:after="0" w:line="240" w:lineRule="auto"/>
      <w:ind w:left="180"/>
      <w:jc w:val="center"/>
    </w:pPr>
    <w:rPr>
      <w:rFonts w:ascii="Times New Roman" w:hAnsi="Times New Roman"/>
      <w:b/>
      <w:sz w:val="20"/>
      <w:szCs w:val="20"/>
      <w:lang w:val="el-GR" w:eastAsia="el-GR"/>
    </w:rPr>
  </w:style>
  <w:style w:type="character" w:customStyle="1" w:styleId="BodyTextIndent2Char">
    <w:name w:val="Body Text Indent 2 Char"/>
    <w:basedOn w:val="DefaultParagraphFont"/>
    <w:link w:val="BodyTextIndent2"/>
    <w:uiPriority w:val="99"/>
    <w:locked/>
    <w:rsid w:val="00912777"/>
    <w:rPr>
      <w:rFonts w:ascii="Times New Roman" w:hAnsi="Times New Roman" w:cs="Times New Roman"/>
      <w:b/>
      <w:sz w:val="20"/>
      <w:lang w:eastAsia="el-GR"/>
    </w:rPr>
  </w:style>
  <w:style w:type="paragraph" w:styleId="BodyTextIndent3">
    <w:name w:val="Body Text Indent 3"/>
    <w:basedOn w:val="Normal"/>
    <w:link w:val="BodyTextIndent3Char"/>
    <w:uiPriority w:val="99"/>
    <w:rsid w:val="00912777"/>
    <w:pPr>
      <w:spacing w:after="0" w:line="360" w:lineRule="auto"/>
      <w:ind w:left="360"/>
      <w:jc w:val="both"/>
    </w:pPr>
    <w:rPr>
      <w:rFonts w:ascii="Times New Roman" w:hAnsi="Times New Roman"/>
      <w:sz w:val="20"/>
      <w:szCs w:val="20"/>
      <w:lang w:val="el-GR" w:eastAsia="el-GR"/>
    </w:rPr>
  </w:style>
  <w:style w:type="character" w:customStyle="1" w:styleId="BodyTextIndent3Char">
    <w:name w:val="Body Text Indent 3 Char"/>
    <w:basedOn w:val="DefaultParagraphFont"/>
    <w:link w:val="BodyTextIndent3"/>
    <w:uiPriority w:val="99"/>
    <w:locked/>
    <w:rsid w:val="00912777"/>
    <w:rPr>
      <w:rFonts w:ascii="Times New Roman" w:hAnsi="Times New Roman" w:cs="Times New Roman"/>
      <w:sz w:val="20"/>
      <w:lang w:eastAsia="el-GR"/>
    </w:rPr>
  </w:style>
  <w:style w:type="paragraph" w:customStyle="1" w:styleId="SectionTitle">
    <w:name w:val="SectionTitle"/>
    <w:basedOn w:val="Normal"/>
    <w:next w:val="Heading1"/>
    <w:uiPriority w:val="99"/>
    <w:rsid w:val="00912777"/>
    <w:pPr>
      <w:keepNext/>
      <w:spacing w:before="120" w:after="360" w:line="240" w:lineRule="auto"/>
      <w:jc w:val="center"/>
    </w:pPr>
    <w:rPr>
      <w:rFonts w:ascii="Times New Roman" w:eastAsia="Times New Roman" w:hAnsi="Times New Roman"/>
      <w:b/>
      <w:smallCaps/>
      <w:sz w:val="28"/>
      <w:szCs w:val="20"/>
      <w:lang w:val="en-GB" w:eastAsia="zh-CN"/>
    </w:rPr>
  </w:style>
  <w:style w:type="paragraph" w:customStyle="1" w:styleId="TableTitle">
    <w:name w:val="Table Title"/>
    <w:basedOn w:val="Normal"/>
    <w:next w:val="Normal"/>
    <w:uiPriority w:val="99"/>
    <w:rsid w:val="00912777"/>
    <w:pPr>
      <w:spacing w:before="120" w:after="120" w:line="240" w:lineRule="auto"/>
      <w:jc w:val="center"/>
    </w:pPr>
    <w:rPr>
      <w:rFonts w:ascii="Times New Roman" w:eastAsia="Times New Roman" w:hAnsi="Times New Roman"/>
      <w:b/>
      <w:sz w:val="24"/>
      <w:szCs w:val="20"/>
      <w:lang w:val="en-GB" w:eastAsia="zh-CN"/>
    </w:rPr>
  </w:style>
  <w:style w:type="paragraph" w:customStyle="1" w:styleId="Fichefinanciretextetable">
    <w:name w:val="Fiche financière texte (table)"/>
    <w:basedOn w:val="Normal"/>
    <w:uiPriority w:val="99"/>
    <w:rsid w:val="00912777"/>
    <w:pPr>
      <w:spacing w:after="0" w:line="240" w:lineRule="auto"/>
    </w:pPr>
    <w:rPr>
      <w:rFonts w:ascii="Times New Roman" w:eastAsia="Times New Roman" w:hAnsi="Times New Roman"/>
      <w:sz w:val="20"/>
      <w:szCs w:val="20"/>
      <w:lang w:val="en-GB" w:eastAsia="zh-CN"/>
    </w:rPr>
  </w:style>
  <w:style w:type="paragraph" w:styleId="EndnoteText">
    <w:name w:val="endnote text"/>
    <w:basedOn w:val="Normal"/>
    <w:link w:val="EndnoteTextChar"/>
    <w:uiPriority w:val="99"/>
    <w:semiHidden/>
    <w:rsid w:val="00912777"/>
    <w:pPr>
      <w:spacing w:after="0" w:line="240" w:lineRule="auto"/>
    </w:pPr>
    <w:rPr>
      <w:rFonts w:ascii="Times New Roman" w:hAnsi="Times New Roman"/>
      <w:sz w:val="20"/>
      <w:szCs w:val="20"/>
      <w:lang w:val="en-GB" w:eastAsia="en-GB"/>
    </w:rPr>
  </w:style>
  <w:style w:type="character" w:customStyle="1" w:styleId="EndnoteTextChar">
    <w:name w:val="Endnote Text Char"/>
    <w:basedOn w:val="DefaultParagraphFont"/>
    <w:link w:val="EndnoteText"/>
    <w:uiPriority w:val="99"/>
    <w:semiHidden/>
    <w:locked/>
    <w:rsid w:val="00912777"/>
    <w:rPr>
      <w:rFonts w:ascii="Times New Roman" w:hAnsi="Times New Roman" w:cs="Times New Roman"/>
      <w:sz w:val="20"/>
      <w:lang w:val="en-GB" w:eastAsia="en-GB"/>
    </w:rPr>
  </w:style>
  <w:style w:type="paragraph" w:styleId="ListNumber4">
    <w:name w:val="List Number 4"/>
    <w:basedOn w:val="Normal"/>
    <w:uiPriority w:val="99"/>
    <w:rsid w:val="00912777"/>
    <w:pPr>
      <w:tabs>
        <w:tab w:val="num" w:pos="1209"/>
      </w:tabs>
      <w:spacing w:after="0" w:line="240" w:lineRule="auto"/>
      <w:ind w:left="1209" w:hanging="360"/>
    </w:pPr>
    <w:rPr>
      <w:rFonts w:ascii="????????" w:eastAsia="Times New Roman" w:hAnsi="????????"/>
      <w:sz w:val="24"/>
      <w:szCs w:val="20"/>
      <w:lang w:val="el-GR" w:eastAsia="el-GR"/>
    </w:rPr>
  </w:style>
  <w:style w:type="paragraph" w:customStyle="1" w:styleId="20">
    <w:name w:val="2"/>
    <w:basedOn w:val="Normal"/>
    <w:uiPriority w:val="99"/>
    <w:rsid w:val="00912777"/>
    <w:pPr>
      <w:spacing w:after="0" w:line="240" w:lineRule="auto"/>
      <w:jc w:val="both"/>
    </w:pPr>
    <w:rPr>
      <w:rFonts w:ascii="Arial" w:eastAsia="Times New Roman" w:hAnsi="Arial"/>
      <w:b/>
      <w:sz w:val="24"/>
      <w:szCs w:val="20"/>
      <w:lang w:val="el-GR" w:eastAsia="el-GR"/>
    </w:rPr>
  </w:style>
  <w:style w:type="paragraph" w:styleId="PlainText">
    <w:name w:val="Plain Text"/>
    <w:basedOn w:val="Normal"/>
    <w:link w:val="PlainTextChar"/>
    <w:uiPriority w:val="99"/>
    <w:rsid w:val="00912777"/>
    <w:pPr>
      <w:spacing w:after="0" w:line="240" w:lineRule="auto"/>
    </w:pPr>
    <w:rPr>
      <w:rFonts w:ascii="Courier New" w:hAnsi="Courier New"/>
      <w:sz w:val="20"/>
      <w:szCs w:val="20"/>
      <w:lang w:val="el-GR" w:eastAsia="el-GR"/>
    </w:rPr>
  </w:style>
  <w:style w:type="character" w:customStyle="1" w:styleId="PlainTextChar">
    <w:name w:val="Plain Text Char"/>
    <w:basedOn w:val="DefaultParagraphFont"/>
    <w:link w:val="PlainText"/>
    <w:uiPriority w:val="99"/>
    <w:locked/>
    <w:rsid w:val="00912777"/>
    <w:rPr>
      <w:rFonts w:ascii="Courier New" w:hAnsi="Courier New" w:cs="Times New Roman"/>
      <w:sz w:val="20"/>
      <w:lang w:eastAsia="el-GR"/>
    </w:rPr>
  </w:style>
  <w:style w:type="paragraph" w:customStyle="1" w:styleId="Point2">
    <w:name w:val="Point 2"/>
    <w:basedOn w:val="Normal"/>
    <w:uiPriority w:val="99"/>
    <w:rsid w:val="00912777"/>
    <w:pPr>
      <w:spacing w:before="120" w:after="120" w:line="240" w:lineRule="auto"/>
      <w:ind w:left="1985" w:hanging="567"/>
      <w:jc w:val="both"/>
    </w:pPr>
    <w:rPr>
      <w:rFonts w:ascii="Times New Roman" w:eastAsia="Times New Roman" w:hAnsi="Times New Roman"/>
      <w:sz w:val="24"/>
      <w:szCs w:val="20"/>
      <w:lang w:val="el-GR" w:eastAsia="el-GR"/>
    </w:rPr>
  </w:style>
  <w:style w:type="paragraph" w:customStyle="1" w:styleId="Point3">
    <w:name w:val="Point 3"/>
    <w:basedOn w:val="Normal"/>
    <w:uiPriority w:val="99"/>
    <w:rsid w:val="00912777"/>
    <w:pPr>
      <w:spacing w:before="120" w:after="120" w:line="240" w:lineRule="auto"/>
      <w:ind w:left="2552" w:hanging="567"/>
      <w:jc w:val="both"/>
    </w:pPr>
    <w:rPr>
      <w:rFonts w:ascii="Times New Roman" w:eastAsia="Times New Roman" w:hAnsi="Times New Roman"/>
      <w:sz w:val="24"/>
      <w:szCs w:val="20"/>
      <w:lang w:val="el-GR" w:eastAsia="el-GR"/>
    </w:rPr>
  </w:style>
  <w:style w:type="paragraph" w:customStyle="1" w:styleId="Tiret4">
    <w:name w:val="Tiret 4"/>
    <w:basedOn w:val="Normal"/>
    <w:uiPriority w:val="99"/>
    <w:rsid w:val="00912777"/>
    <w:pPr>
      <w:tabs>
        <w:tab w:val="num" w:pos="360"/>
      </w:tabs>
      <w:spacing w:before="120" w:after="120" w:line="240" w:lineRule="auto"/>
      <w:jc w:val="both"/>
    </w:pPr>
    <w:rPr>
      <w:rFonts w:ascii="Times New Roman" w:eastAsia="Times New Roman" w:hAnsi="Times New Roman"/>
      <w:sz w:val="24"/>
      <w:szCs w:val="20"/>
      <w:lang w:val="el-GR" w:eastAsia="en-GB"/>
    </w:rPr>
  </w:style>
  <w:style w:type="character" w:customStyle="1" w:styleId="Point1Char">
    <w:name w:val="Point 1 Char"/>
    <w:uiPriority w:val="99"/>
    <w:rsid w:val="00912777"/>
    <w:rPr>
      <w:sz w:val="24"/>
      <w:lang w:val="el-GR" w:eastAsia="en-GB"/>
    </w:rPr>
  </w:style>
  <w:style w:type="paragraph" w:customStyle="1" w:styleId="1">
    <w:name w:val="1"/>
    <w:basedOn w:val="Normal"/>
    <w:next w:val="BodyText"/>
    <w:uiPriority w:val="99"/>
    <w:rsid w:val="00912777"/>
    <w:pPr>
      <w:jc w:val="both"/>
    </w:pPr>
    <w:rPr>
      <w:rFonts w:ascii="Times New Roman" w:eastAsia="Times New Roman" w:hAnsi="Times New Roman"/>
      <w:sz w:val="20"/>
      <w:lang w:val="el-GR"/>
    </w:rPr>
  </w:style>
  <w:style w:type="paragraph" w:customStyle="1" w:styleId="a0">
    <w:name w:val="Βασικό + Πλήρης"/>
    <w:basedOn w:val="Normal"/>
    <w:uiPriority w:val="99"/>
    <w:rsid w:val="00912777"/>
    <w:pPr>
      <w:spacing w:after="0" w:line="240" w:lineRule="auto"/>
      <w:jc w:val="both"/>
    </w:pPr>
    <w:rPr>
      <w:rFonts w:ascii="Times New Roman" w:eastAsia="Times New Roman" w:hAnsi="Times New Roman"/>
      <w:sz w:val="24"/>
      <w:szCs w:val="24"/>
      <w:lang w:val="el-GR" w:eastAsia="el-GR"/>
    </w:rPr>
  </w:style>
  <w:style w:type="character" w:customStyle="1" w:styleId="a1">
    <w:name w:val="καλλιτεχνικό"/>
    <w:uiPriority w:val="99"/>
    <w:rsid w:val="00912777"/>
    <w:rPr>
      <w:rFonts w:ascii="Bookman Old Style" w:hAnsi="Bookman Old Style"/>
      <w:i/>
      <w:color w:val="000080"/>
      <w:sz w:val="22"/>
    </w:rPr>
  </w:style>
  <w:style w:type="paragraph" w:customStyle="1" w:styleId="a2">
    <w:name w:val="προσαρμοσμένο"/>
    <w:uiPriority w:val="99"/>
    <w:rsid w:val="00912777"/>
    <w:pPr>
      <w:spacing w:line="360" w:lineRule="auto"/>
      <w:ind w:left="1134" w:right="1134"/>
      <w:jc w:val="both"/>
    </w:pPr>
    <w:rPr>
      <w:rFonts w:ascii="Times New Roman" w:eastAsia="Times New Roman" w:hAnsi="Times New Roman"/>
      <w:sz w:val="24"/>
      <w:szCs w:val="24"/>
    </w:rPr>
  </w:style>
  <w:style w:type="paragraph" w:customStyle="1" w:styleId="Char1">
    <w:name w:val="Char1"/>
    <w:basedOn w:val="Normal"/>
    <w:uiPriority w:val="99"/>
    <w:rsid w:val="00912777"/>
    <w:pPr>
      <w:spacing w:after="0" w:line="240" w:lineRule="auto"/>
    </w:pPr>
    <w:rPr>
      <w:rFonts w:ascii="Times New Roman" w:eastAsia="Times New Roman" w:hAnsi="Times New Roman"/>
      <w:sz w:val="24"/>
      <w:szCs w:val="24"/>
      <w:lang w:val="pl-PL" w:eastAsia="pl-PL"/>
    </w:rPr>
  </w:style>
  <w:style w:type="paragraph" w:styleId="DocumentMap">
    <w:name w:val="Document Map"/>
    <w:basedOn w:val="Normal"/>
    <w:link w:val="DocumentMapChar"/>
    <w:uiPriority w:val="99"/>
    <w:semiHidden/>
    <w:rsid w:val="00912777"/>
    <w:pPr>
      <w:shd w:val="clear" w:color="auto" w:fill="000080"/>
      <w:spacing w:after="0" w:line="240" w:lineRule="auto"/>
    </w:pPr>
    <w:rPr>
      <w:rFonts w:ascii="Tahoma" w:hAnsi="Tahoma"/>
      <w:sz w:val="20"/>
      <w:szCs w:val="20"/>
      <w:lang w:val="el-GR" w:eastAsia="el-GR"/>
    </w:rPr>
  </w:style>
  <w:style w:type="character" w:customStyle="1" w:styleId="DocumentMapChar">
    <w:name w:val="Document Map Char"/>
    <w:basedOn w:val="DefaultParagraphFont"/>
    <w:link w:val="DocumentMap"/>
    <w:uiPriority w:val="99"/>
    <w:semiHidden/>
    <w:locked/>
    <w:rsid w:val="00912777"/>
    <w:rPr>
      <w:rFonts w:ascii="Tahoma" w:hAnsi="Tahoma" w:cs="Times New Roman"/>
      <w:sz w:val="20"/>
      <w:shd w:val="clear" w:color="auto" w:fill="000080"/>
      <w:lang w:eastAsia="el-GR"/>
    </w:rPr>
  </w:style>
  <w:style w:type="paragraph" w:customStyle="1" w:styleId="6">
    <w:name w:val="Στυλ6"/>
    <w:basedOn w:val="Normal"/>
    <w:uiPriority w:val="99"/>
    <w:rsid w:val="00912777"/>
    <w:pPr>
      <w:numPr>
        <w:numId w:val="2"/>
      </w:numPr>
      <w:tabs>
        <w:tab w:val="clear" w:pos="1492"/>
        <w:tab w:val="num" w:pos="720"/>
      </w:tabs>
      <w:spacing w:after="0" w:line="240" w:lineRule="auto"/>
      <w:ind w:left="720"/>
    </w:pPr>
    <w:rPr>
      <w:rFonts w:ascii="Times New Roman" w:eastAsia="Times New Roman" w:hAnsi="Times New Roman"/>
      <w:sz w:val="24"/>
      <w:szCs w:val="24"/>
      <w:lang w:val="fr-CA"/>
    </w:rPr>
  </w:style>
  <w:style w:type="paragraph" w:customStyle="1" w:styleId="CharCharCharChar1">
    <w:name w:val="Char Char Char Char1"/>
    <w:basedOn w:val="Normal"/>
    <w:uiPriority w:val="99"/>
    <w:rsid w:val="00912777"/>
    <w:pPr>
      <w:spacing w:after="0" w:line="240" w:lineRule="auto"/>
    </w:pPr>
    <w:rPr>
      <w:rFonts w:ascii="Times New Roman" w:eastAsia="Times New Roman" w:hAnsi="Times New Roman"/>
      <w:sz w:val="24"/>
      <w:szCs w:val="24"/>
      <w:lang w:val="pl-PL" w:eastAsia="pl-PL"/>
    </w:rPr>
  </w:style>
  <w:style w:type="paragraph" w:customStyle="1" w:styleId="ListParagraph1">
    <w:name w:val="List Paragraph1"/>
    <w:basedOn w:val="Normal"/>
    <w:uiPriority w:val="99"/>
    <w:rsid w:val="00912777"/>
    <w:pPr>
      <w:ind w:left="720"/>
      <w:contextualSpacing/>
    </w:pPr>
    <w:rPr>
      <w:rFonts w:eastAsia="Times New Roman"/>
      <w:lang w:val="el-GR"/>
    </w:rPr>
  </w:style>
  <w:style w:type="character" w:customStyle="1" w:styleId="CharChar4">
    <w:name w:val="Char Char4"/>
    <w:aliases w:val="Char Char Char Char12,Char Char Char Char13"/>
    <w:uiPriority w:val="99"/>
    <w:locked/>
    <w:rsid w:val="00912777"/>
    <w:rPr>
      <w:rFonts w:ascii="Times New Roman" w:hAnsi="Times New Roman"/>
      <w:b/>
      <w:smallCaps/>
      <w:sz w:val="24"/>
      <w:lang w:val="en-GB" w:eastAsia="zh-CN"/>
    </w:rPr>
  </w:style>
  <w:style w:type="character" w:customStyle="1" w:styleId="Char4CharChar">
    <w:name w:val="Char4 Char Char"/>
    <w:uiPriority w:val="99"/>
    <w:locked/>
    <w:rsid w:val="00912777"/>
    <w:rPr>
      <w:rFonts w:ascii="????????" w:hAnsi="????????"/>
      <w:b/>
      <w:sz w:val="24"/>
      <w:lang w:val="el-GR" w:eastAsia="el-GR"/>
    </w:rPr>
  </w:style>
  <w:style w:type="character" w:customStyle="1" w:styleId="Char3CharChar">
    <w:name w:val="Char3 Char Char"/>
    <w:uiPriority w:val="99"/>
    <w:locked/>
    <w:rsid w:val="00912777"/>
    <w:rPr>
      <w:rFonts w:eastAsia="Times New Roman"/>
      <w:b/>
      <w:sz w:val="22"/>
      <w:lang w:val="el-GR" w:eastAsia="el-GR"/>
    </w:rPr>
  </w:style>
  <w:style w:type="paragraph" w:customStyle="1" w:styleId="CharCharCharChar3">
    <w:name w:val="Char Char Char Char3"/>
    <w:basedOn w:val="Normal"/>
    <w:uiPriority w:val="99"/>
    <w:rsid w:val="00912777"/>
    <w:pPr>
      <w:spacing w:after="0" w:line="240" w:lineRule="auto"/>
    </w:pPr>
    <w:rPr>
      <w:rFonts w:ascii="Times New Roman" w:eastAsia="Times New Roman" w:hAnsi="Times New Roman"/>
      <w:sz w:val="24"/>
      <w:szCs w:val="24"/>
      <w:lang w:val="pl-PL" w:eastAsia="pl-PL"/>
    </w:rPr>
  </w:style>
  <w:style w:type="paragraph" w:customStyle="1" w:styleId="Web8">
    <w:name w:val="Κανονικό (Web)8"/>
    <w:basedOn w:val="Normal"/>
    <w:uiPriority w:val="99"/>
    <w:rsid w:val="00912777"/>
    <w:pPr>
      <w:spacing w:before="56" w:after="56" w:line="240" w:lineRule="auto"/>
      <w:ind w:left="169" w:right="169"/>
    </w:pPr>
    <w:rPr>
      <w:rFonts w:ascii="Times New Roman" w:eastAsia="Times New Roman" w:hAnsi="Times New Roman"/>
      <w:lang w:val="el-GR" w:eastAsia="el-GR"/>
    </w:rPr>
  </w:style>
  <w:style w:type="paragraph" w:customStyle="1" w:styleId="Point0">
    <w:name w:val="Point 0"/>
    <w:basedOn w:val="Normal"/>
    <w:uiPriority w:val="99"/>
    <w:rsid w:val="00912777"/>
    <w:pPr>
      <w:spacing w:before="120" w:after="120" w:line="240" w:lineRule="auto"/>
      <w:ind w:left="851" w:hanging="851"/>
      <w:jc w:val="both"/>
    </w:pPr>
    <w:rPr>
      <w:rFonts w:ascii="Times New Roman" w:eastAsia="Times New Roman" w:hAnsi="Times New Roman"/>
      <w:sz w:val="24"/>
      <w:szCs w:val="20"/>
      <w:lang w:val="el-GR" w:eastAsia="el-GR"/>
    </w:rPr>
  </w:style>
  <w:style w:type="character" w:customStyle="1" w:styleId="search">
    <w:name w:val="search"/>
    <w:uiPriority w:val="99"/>
    <w:rsid w:val="00912777"/>
  </w:style>
  <w:style w:type="character" w:styleId="Emphasis">
    <w:name w:val="Emphasis"/>
    <w:basedOn w:val="DefaultParagraphFont"/>
    <w:uiPriority w:val="99"/>
    <w:qFormat/>
    <w:rsid w:val="00912777"/>
    <w:rPr>
      <w:rFonts w:cs="Times New Roman"/>
      <w:i/>
    </w:rPr>
  </w:style>
  <w:style w:type="character" w:customStyle="1" w:styleId="Heading2Char1">
    <w:name w:val="Heading 2 Char1"/>
    <w:uiPriority w:val="99"/>
    <w:locked/>
    <w:rsid w:val="00912777"/>
    <w:rPr>
      <w:b/>
      <w:sz w:val="24"/>
      <w:lang w:val="en-GB" w:eastAsia="zh-CN"/>
    </w:rPr>
  </w:style>
  <w:style w:type="character" w:customStyle="1" w:styleId="Heading3Char1">
    <w:name w:val="Heading 3 Char1"/>
    <w:uiPriority w:val="99"/>
    <w:locked/>
    <w:rsid w:val="00912777"/>
    <w:rPr>
      <w:i/>
      <w:sz w:val="24"/>
      <w:lang w:val="en-GB" w:eastAsia="zh-CN"/>
    </w:rPr>
  </w:style>
  <w:style w:type="character" w:customStyle="1" w:styleId="Heading4Char1">
    <w:name w:val="Heading 4 Char1"/>
    <w:uiPriority w:val="99"/>
    <w:locked/>
    <w:rsid w:val="00912777"/>
    <w:rPr>
      <w:sz w:val="24"/>
      <w:lang w:val="en-GB" w:eastAsia="zh-CN"/>
    </w:rPr>
  </w:style>
  <w:style w:type="character" w:customStyle="1" w:styleId="BodyTextChar1">
    <w:name w:val="Body Text Char1"/>
    <w:aliases w:val="Σώμα κείμενου Char1"/>
    <w:uiPriority w:val="99"/>
    <w:locked/>
    <w:rsid w:val="00912777"/>
    <w:rPr>
      <w:rFonts w:ascii="Arial" w:hAnsi="Arial"/>
      <w:b/>
      <w:sz w:val="24"/>
      <w:lang w:val="el-GR" w:eastAsia="el-GR"/>
    </w:rPr>
  </w:style>
  <w:style w:type="character" w:customStyle="1" w:styleId="TitleChar1">
    <w:name w:val="Title Char1"/>
    <w:uiPriority w:val="99"/>
    <w:locked/>
    <w:rsid w:val="00912777"/>
    <w:rPr>
      <w:sz w:val="32"/>
      <w:u w:val="single"/>
      <w:lang w:val="el-GR" w:eastAsia="el-GR"/>
    </w:rPr>
  </w:style>
  <w:style w:type="paragraph" w:customStyle="1" w:styleId="xl64">
    <w:name w:val="xl64"/>
    <w:basedOn w:val="Normal"/>
    <w:uiPriority w:val="99"/>
    <w:rsid w:val="00912777"/>
    <w:pPr>
      <w:spacing w:before="100" w:beforeAutospacing="1" w:after="100" w:afterAutospacing="1" w:line="240" w:lineRule="auto"/>
      <w:textAlignment w:val="center"/>
    </w:pPr>
    <w:rPr>
      <w:rFonts w:ascii="Times New Roman" w:eastAsia="Times New Roman" w:hAnsi="Times New Roman"/>
      <w:sz w:val="24"/>
      <w:szCs w:val="24"/>
      <w:lang w:val="el-GR" w:eastAsia="el-GR"/>
    </w:rPr>
  </w:style>
  <w:style w:type="paragraph" w:customStyle="1" w:styleId="xl65">
    <w:name w:val="xl65"/>
    <w:basedOn w:val="Normal"/>
    <w:uiPriority w:val="99"/>
    <w:rsid w:val="0091277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66">
    <w:name w:val="xl66"/>
    <w:basedOn w:val="Normal"/>
    <w:uiPriority w:val="99"/>
    <w:rsid w:val="00912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67">
    <w:name w:val="xl67"/>
    <w:basedOn w:val="Normal"/>
    <w:uiPriority w:val="99"/>
    <w:rsid w:val="00912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68">
    <w:name w:val="xl68"/>
    <w:basedOn w:val="Normal"/>
    <w:uiPriority w:val="99"/>
    <w:rsid w:val="00912777"/>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69">
    <w:name w:val="xl69"/>
    <w:basedOn w:val="Normal"/>
    <w:uiPriority w:val="99"/>
    <w:rsid w:val="0091277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70">
    <w:name w:val="xl70"/>
    <w:basedOn w:val="Normal"/>
    <w:uiPriority w:val="99"/>
    <w:rsid w:val="0091277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71">
    <w:name w:val="xl71"/>
    <w:basedOn w:val="Normal"/>
    <w:uiPriority w:val="99"/>
    <w:rsid w:val="00912777"/>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72">
    <w:name w:val="xl72"/>
    <w:basedOn w:val="Normal"/>
    <w:uiPriority w:val="99"/>
    <w:rsid w:val="009127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73">
    <w:name w:val="xl73"/>
    <w:basedOn w:val="Normal"/>
    <w:uiPriority w:val="99"/>
    <w:rsid w:val="00912777"/>
    <w:pPr>
      <w:pBdr>
        <w:top w:val="double" w:sz="6"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74">
    <w:name w:val="xl74"/>
    <w:basedOn w:val="Normal"/>
    <w:uiPriority w:val="99"/>
    <w:rsid w:val="00912777"/>
    <w:pPr>
      <w:pBdr>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val="el-GR" w:eastAsia="el-GR"/>
    </w:rPr>
  </w:style>
  <w:style w:type="paragraph" w:customStyle="1" w:styleId="xl75">
    <w:name w:val="xl75"/>
    <w:basedOn w:val="Normal"/>
    <w:uiPriority w:val="99"/>
    <w:rsid w:val="00912777"/>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76">
    <w:name w:val="xl76"/>
    <w:basedOn w:val="Normal"/>
    <w:uiPriority w:val="99"/>
    <w:rsid w:val="00912777"/>
    <w:pPr>
      <w:pBdr>
        <w:top w:val="double" w:sz="6"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77">
    <w:name w:val="xl77"/>
    <w:basedOn w:val="Normal"/>
    <w:uiPriority w:val="99"/>
    <w:rsid w:val="00912777"/>
    <w:pPr>
      <w:pBdr>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78">
    <w:name w:val="xl78"/>
    <w:basedOn w:val="Normal"/>
    <w:uiPriority w:val="99"/>
    <w:rsid w:val="0091277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79">
    <w:name w:val="xl79"/>
    <w:basedOn w:val="Normal"/>
    <w:uiPriority w:val="99"/>
    <w:rsid w:val="00912777"/>
    <w:pPr>
      <w:pBdr>
        <w:top w:val="double" w:sz="6"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80">
    <w:name w:val="xl80"/>
    <w:basedOn w:val="Normal"/>
    <w:uiPriority w:val="99"/>
    <w:rsid w:val="00912777"/>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81">
    <w:name w:val="xl81"/>
    <w:basedOn w:val="Normal"/>
    <w:uiPriority w:val="99"/>
    <w:rsid w:val="00912777"/>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82">
    <w:name w:val="xl82"/>
    <w:basedOn w:val="Normal"/>
    <w:uiPriority w:val="99"/>
    <w:rsid w:val="00912777"/>
    <w:pP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83">
    <w:name w:val="xl83"/>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84">
    <w:name w:val="xl84"/>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85">
    <w:name w:val="xl85"/>
    <w:basedOn w:val="Normal"/>
    <w:uiPriority w:val="99"/>
    <w:rsid w:val="00912777"/>
    <w:pPr>
      <w:pBdr>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86">
    <w:name w:val="xl86"/>
    <w:basedOn w:val="Normal"/>
    <w:uiPriority w:val="99"/>
    <w:rsid w:val="00912777"/>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87">
    <w:name w:val="xl87"/>
    <w:basedOn w:val="Normal"/>
    <w:uiPriority w:val="99"/>
    <w:rsid w:val="00912777"/>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88">
    <w:name w:val="xl88"/>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89">
    <w:name w:val="xl89"/>
    <w:basedOn w:val="Normal"/>
    <w:uiPriority w:val="99"/>
    <w:rsid w:val="00912777"/>
    <w:pPr>
      <w:pBdr>
        <w:top w:val="double" w:sz="6"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90">
    <w:name w:val="xl90"/>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91">
    <w:name w:val="xl91"/>
    <w:basedOn w:val="Normal"/>
    <w:uiPriority w:val="99"/>
    <w:rsid w:val="00912777"/>
    <w:pPr>
      <w:pBdr>
        <w:lef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92">
    <w:name w:val="xl92"/>
    <w:basedOn w:val="Normal"/>
    <w:uiPriority w:val="99"/>
    <w:rsid w:val="00912777"/>
    <w:pPr>
      <w:pBdr>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93">
    <w:name w:val="xl93"/>
    <w:basedOn w:val="Normal"/>
    <w:uiPriority w:val="99"/>
    <w:rsid w:val="00912777"/>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94">
    <w:name w:val="xl94"/>
    <w:basedOn w:val="Normal"/>
    <w:uiPriority w:val="99"/>
    <w:rsid w:val="00912777"/>
    <w:pPr>
      <w:pBdr>
        <w:lef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95">
    <w:name w:val="xl95"/>
    <w:basedOn w:val="Normal"/>
    <w:uiPriority w:val="99"/>
    <w:rsid w:val="00912777"/>
    <w:pPr>
      <w:pBdr>
        <w:left w:val="single" w:sz="4"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96">
    <w:name w:val="xl96"/>
    <w:basedOn w:val="Normal"/>
    <w:uiPriority w:val="99"/>
    <w:rsid w:val="00912777"/>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2"/>
      <w:szCs w:val="12"/>
      <w:lang w:val="el-GR" w:eastAsia="el-GR"/>
    </w:rPr>
  </w:style>
  <w:style w:type="paragraph" w:customStyle="1" w:styleId="xl97">
    <w:name w:val="xl97"/>
    <w:basedOn w:val="Normal"/>
    <w:uiPriority w:val="99"/>
    <w:rsid w:val="0091277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98">
    <w:name w:val="xl98"/>
    <w:basedOn w:val="Normal"/>
    <w:uiPriority w:val="99"/>
    <w:rsid w:val="00912777"/>
    <w:pPr>
      <w:pBdr>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99">
    <w:name w:val="xl99"/>
    <w:basedOn w:val="Normal"/>
    <w:uiPriority w:val="99"/>
    <w:rsid w:val="00912777"/>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100">
    <w:name w:val="xl100"/>
    <w:basedOn w:val="Normal"/>
    <w:uiPriority w:val="99"/>
    <w:rsid w:val="00912777"/>
    <w:pPr>
      <w:pBdr>
        <w:top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01">
    <w:name w:val="xl101"/>
    <w:basedOn w:val="Normal"/>
    <w:uiPriority w:val="99"/>
    <w:rsid w:val="00912777"/>
    <w:pP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02">
    <w:name w:val="xl102"/>
    <w:basedOn w:val="Normal"/>
    <w:uiPriority w:val="99"/>
    <w:rsid w:val="00912777"/>
    <w:pPr>
      <w:pBdr>
        <w:bottom w:val="single" w:sz="12"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val="el-GR" w:eastAsia="el-GR"/>
    </w:rPr>
  </w:style>
  <w:style w:type="paragraph" w:customStyle="1" w:styleId="xl103">
    <w:name w:val="xl103"/>
    <w:basedOn w:val="Normal"/>
    <w:uiPriority w:val="99"/>
    <w:rsid w:val="00912777"/>
    <w:pPr>
      <w:pBdr>
        <w:bottom w:val="single" w:sz="12"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val="el-GR" w:eastAsia="el-GR"/>
    </w:rPr>
  </w:style>
  <w:style w:type="paragraph" w:customStyle="1" w:styleId="xl104">
    <w:name w:val="xl104"/>
    <w:basedOn w:val="Normal"/>
    <w:uiPriority w:val="99"/>
    <w:rsid w:val="00912777"/>
    <w:pPr>
      <w:spacing w:before="100" w:beforeAutospacing="1" w:after="100" w:afterAutospacing="1" w:line="240" w:lineRule="auto"/>
      <w:jc w:val="center"/>
      <w:textAlignment w:val="center"/>
    </w:pPr>
    <w:rPr>
      <w:rFonts w:ascii="Arial" w:eastAsia="Times New Roman" w:hAnsi="Arial" w:cs="Arial"/>
      <w:b/>
      <w:bCs/>
      <w:sz w:val="14"/>
      <w:szCs w:val="14"/>
      <w:lang w:val="el-GR" w:eastAsia="el-GR"/>
    </w:rPr>
  </w:style>
  <w:style w:type="paragraph" w:customStyle="1" w:styleId="xl105">
    <w:name w:val="xl105"/>
    <w:basedOn w:val="Normal"/>
    <w:uiPriority w:val="99"/>
    <w:rsid w:val="00912777"/>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06">
    <w:name w:val="xl106"/>
    <w:basedOn w:val="Normal"/>
    <w:uiPriority w:val="99"/>
    <w:rsid w:val="00912777"/>
    <w:pPr>
      <w:pBdr>
        <w:top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val="el-GR" w:eastAsia="el-GR"/>
    </w:rPr>
  </w:style>
  <w:style w:type="paragraph" w:customStyle="1" w:styleId="xl107">
    <w:name w:val="xl107"/>
    <w:basedOn w:val="Normal"/>
    <w:uiPriority w:val="99"/>
    <w:rsid w:val="00912777"/>
    <w:pPr>
      <w:pBdr>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val="el-GR" w:eastAsia="el-GR"/>
    </w:rPr>
  </w:style>
  <w:style w:type="paragraph" w:customStyle="1" w:styleId="xl108">
    <w:name w:val="xl108"/>
    <w:basedOn w:val="Normal"/>
    <w:uiPriority w:val="99"/>
    <w:rsid w:val="00912777"/>
    <w:pPr>
      <w:pBdr>
        <w:top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2"/>
      <w:szCs w:val="12"/>
      <w:lang w:val="el-GR" w:eastAsia="el-GR"/>
    </w:rPr>
  </w:style>
  <w:style w:type="paragraph" w:customStyle="1" w:styleId="xl109">
    <w:name w:val="xl109"/>
    <w:basedOn w:val="Normal"/>
    <w:uiPriority w:val="99"/>
    <w:rsid w:val="00912777"/>
    <w:pPr>
      <w:pBdr>
        <w:lef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10">
    <w:name w:val="xl110"/>
    <w:basedOn w:val="Normal"/>
    <w:uiPriority w:val="99"/>
    <w:rsid w:val="00912777"/>
    <w:pPr>
      <w:pBdr>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11">
    <w:name w:val="xl111"/>
    <w:basedOn w:val="Normal"/>
    <w:uiPriority w:val="99"/>
    <w:rsid w:val="0091277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val="el-GR" w:eastAsia="el-GR"/>
    </w:rPr>
  </w:style>
  <w:style w:type="paragraph" w:customStyle="1" w:styleId="xl112">
    <w:name w:val="xl112"/>
    <w:basedOn w:val="Normal"/>
    <w:uiPriority w:val="99"/>
    <w:rsid w:val="00912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13">
    <w:name w:val="xl113"/>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14">
    <w:name w:val="xl114"/>
    <w:basedOn w:val="Normal"/>
    <w:uiPriority w:val="99"/>
    <w:rsid w:val="00912777"/>
    <w:pPr>
      <w:pBdr>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15">
    <w:name w:val="xl115"/>
    <w:basedOn w:val="Normal"/>
    <w:uiPriority w:val="99"/>
    <w:rsid w:val="00912777"/>
    <w:pPr>
      <w:pBdr>
        <w:top w:val="double" w:sz="6"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16">
    <w:name w:val="xl116"/>
    <w:basedOn w:val="Normal"/>
    <w:uiPriority w:val="99"/>
    <w:rsid w:val="0091277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17">
    <w:name w:val="xl117"/>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18">
    <w:name w:val="xl118"/>
    <w:basedOn w:val="Normal"/>
    <w:uiPriority w:val="99"/>
    <w:rsid w:val="00912777"/>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19">
    <w:name w:val="xl119"/>
    <w:basedOn w:val="Normal"/>
    <w:uiPriority w:val="99"/>
    <w:rsid w:val="0091277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20">
    <w:name w:val="xl120"/>
    <w:basedOn w:val="Normal"/>
    <w:uiPriority w:val="99"/>
    <w:rsid w:val="00912777"/>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21">
    <w:name w:val="xl121"/>
    <w:basedOn w:val="Normal"/>
    <w:uiPriority w:val="99"/>
    <w:rsid w:val="00912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22">
    <w:name w:val="xl122"/>
    <w:basedOn w:val="Normal"/>
    <w:uiPriority w:val="99"/>
    <w:rsid w:val="00912777"/>
    <w:pP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23">
    <w:name w:val="xl123"/>
    <w:basedOn w:val="Normal"/>
    <w:uiPriority w:val="99"/>
    <w:rsid w:val="0091277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24">
    <w:name w:val="xl124"/>
    <w:basedOn w:val="Normal"/>
    <w:uiPriority w:val="99"/>
    <w:rsid w:val="00912777"/>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25">
    <w:name w:val="xl125"/>
    <w:basedOn w:val="Normal"/>
    <w:uiPriority w:val="99"/>
    <w:rsid w:val="0091277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26">
    <w:name w:val="xl126"/>
    <w:basedOn w:val="Normal"/>
    <w:uiPriority w:val="99"/>
    <w:rsid w:val="00912777"/>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27">
    <w:name w:val="xl127"/>
    <w:basedOn w:val="Normal"/>
    <w:uiPriority w:val="99"/>
    <w:rsid w:val="0091277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28">
    <w:name w:val="xl128"/>
    <w:basedOn w:val="Normal"/>
    <w:uiPriority w:val="99"/>
    <w:rsid w:val="0091277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29">
    <w:name w:val="xl129"/>
    <w:basedOn w:val="Normal"/>
    <w:uiPriority w:val="99"/>
    <w:rsid w:val="0091277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30">
    <w:name w:val="xl130"/>
    <w:basedOn w:val="Normal"/>
    <w:uiPriority w:val="99"/>
    <w:rsid w:val="00912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31">
    <w:name w:val="xl131"/>
    <w:basedOn w:val="Normal"/>
    <w:uiPriority w:val="99"/>
    <w:rsid w:val="00912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32">
    <w:name w:val="xl132"/>
    <w:basedOn w:val="Normal"/>
    <w:uiPriority w:val="99"/>
    <w:rsid w:val="00912777"/>
    <w:pPr>
      <w:spacing w:before="100" w:beforeAutospacing="1" w:after="100" w:afterAutospacing="1" w:line="240" w:lineRule="auto"/>
      <w:textAlignment w:val="center"/>
    </w:pPr>
    <w:rPr>
      <w:rFonts w:ascii="Arial" w:eastAsia="Times New Roman" w:hAnsi="Arial" w:cs="Arial"/>
      <w:color w:val="FF0000"/>
      <w:sz w:val="24"/>
      <w:szCs w:val="24"/>
      <w:lang w:val="el-GR" w:eastAsia="el-GR"/>
    </w:rPr>
  </w:style>
  <w:style w:type="paragraph" w:customStyle="1" w:styleId="xl133">
    <w:name w:val="xl133"/>
    <w:basedOn w:val="Normal"/>
    <w:uiPriority w:val="99"/>
    <w:rsid w:val="00912777"/>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16"/>
      <w:szCs w:val="16"/>
      <w:lang w:val="el-GR" w:eastAsia="el-GR"/>
    </w:rPr>
  </w:style>
  <w:style w:type="paragraph" w:customStyle="1" w:styleId="xl134">
    <w:name w:val="xl134"/>
    <w:basedOn w:val="Normal"/>
    <w:uiPriority w:val="99"/>
    <w:rsid w:val="00912777"/>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135">
    <w:name w:val="xl135"/>
    <w:basedOn w:val="Normal"/>
    <w:uiPriority w:val="99"/>
    <w:rsid w:val="00912777"/>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val="el-GR" w:eastAsia="el-GR"/>
    </w:rPr>
  </w:style>
  <w:style w:type="paragraph" w:customStyle="1" w:styleId="xl136">
    <w:name w:val="xl136"/>
    <w:basedOn w:val="Normal"/>
    <w:uiPriority w:val="99"/>
    <w:rsid w:val="00912777"/>
    <w:pPr>
      <w:pBdr>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val="el-GR" w:eastAsia="el-GR"/>
    </w:rPr>
  </w:style>
  <w:style w:type="paragraph" w:customStyle="1" w:styleId="xl137">
    <w:name w:val="xl137"/>
    <w:basedOn w:val="Normal"/>
    <w:uiPriority w:val="99"/>
    <w:rsid w:val="00912777"/>
    <w:pPr>
      <w:pBdr>
        <w:top w:val="double" w:sz="6"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val="el-GR" w:eastAsia="el-GR"/>
    </w:rPr>
  </w:style>
  <w:style w:type="paragraph" w:customStyle="1" w:styleId="xl138">
    <w:name w:val="xl138"/>
    <w:basedOn w:val="Normal"/>
    <w:uiPriority w:val="99"/>
    <w:rsid w:val="00912777"/>
    <w:pPr>
      <w:spacing w:before="100" w:beforeAutospacing="1" w:after="100" w:afterAutospacing="1" w:line="240" w:lineRule="auto"/>
      <w:textAlignment w:val="center"/>
    </w:pPr>
    <w:rPr>
      <w:rFonts w:ascii="Arial" w:eastAsia="Times New Roman" w:hAnsi="Arial" w:cs="Arial"/>
      <w:sz w:val="24"/>
      <w:szCs w:val="24"/>
      <w:lang w:val="el-GR" w:eastAsia="el-GR"/>
    </w:rPr>
  </w:style>
  <w:style w:type="paragraph" w:customStyle="1" w:styleId="xl139">
    <w:name w:val="xl139"/>
    <w:basedOn w:val="Normal"/>
    <w:uiPriority w:val="99"/>
    <w:rsid w:val="00912777"/>
    <w:pPr>
      <w:pBdr>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l-GR" w:eastAsia="el-GR"/>
    </w:rPr>
  </w:style>
  <w:style w:type="paragraph" w:customStyle="1" w:styleId="xl140">
    <w:name w:val="xl140"/>
    <w:basedOn w:val="Normal"/>
    <w:uiPriority w:val="99"/>
    <w:rsid w:val="00912777"/>
    <w:pPr>
      <w:pBdr>
        <w:left w:val="single" w:sz="8" w:space="0" w:color="auto"/>
      </w:pBdr>
      <w:spacing w:before="100" w:beforeAutospacing="1" w:after="100" w:afterAutospacing="1" w:line="240" w:lineRule="auto"/>
      <w:textAlignment w:val="center"/>
    </w:pPr>
    <w:rPr>
      <w:rFonts w:ascii="Arial" w:eastAsia="Times New Roman" w:hAnsi="Arial" w:cs="Arial"/>
      <w:sz w:val="24"/>
      <w:szCs w:val="24"/>
      <w:lang w:val="el-GR" w:eastAsia="el-GR"/>
    </w:rPr>
  </w:style>
  <w:style w:type="paragraph" w:customStyle="1" w:styleId="xl141">
    <w:name w:val="xl141"/>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l-GR" w:eastAsia="el-GR"/>
    </w:rPr>
  </w:style>
  <w:style w:type="paragraph" w:customStyle="1" w:styleId="xl142">
    <w:name w:val="xl142"/>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43">
    <w:name w:val="xl143"/>
    <w:basedOn w:val="Normal"/>
    <w:uiPriority w:val="99"/>
    <w:rsid w:val="00912777"/>
    <w:pPr>
      <w:pBdr>
        <w:top w:val="double" w:sz="6"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val="el-GR" w:eastAsia="el-GR"/>
    </w:rPr>
  </w:style>
  <w:style w:type="paragraph" w:customStyle="1" w:styleId="xl144">
    <w:name w:val="xl144"/>
    <w:basedOn w:val="Normal"/>
    <w:uiPriority w:val="99"/>
    <w:rsid w:val="00912777"/>
    <w:pPr>
      <w:pBdr>
        <w:right w:val="single" w:sz="8" w:space="0" w:color="auto"/>
      </w:pBdr>
      <w:spacing w:before="100" w:beforeAutospacing="1" w:after="100" w:afterAutospacing="1" w:line="240" w:lineRule="auto"/>
      <w:textAlignment w:val="center"/>
    </w:pPr>
    <w:rPr>
      <w:rFonts w:ascii="Arial" w:eastAsia="Times New Roman" w:hAnsi="Arial" w:cs="Arial"/>
      <w:sz w:val="24"/>
      <w:szCs w:val="24"/>
      <w:lang w:val="el-GR" w:eastAsia="el-GR"/>
    </w:rPr>
  </w:style>
  <w:style w:type="paragraph" w:customStyle="1" w:styleId="xl145">
    <w:name w:val="xl145"/>
    <w:basedOn w:val="Normal"/>
    <w:uiPriority w:val="99"/>
    <w:rsid w:val="00912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46">
    <w:name w:val="xl146"/>
    <w:basedOn w:val="Normal"/>
    <w:uiPriority w:val="99"/>
    <w:rsid w:val="0091277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47">
    <w:name w:val="xl147"/>
    <w:basedOn w:val="Normal"/>
    <w:uiPriority w:val="99"/>
    <w:rsid w:val="00912777"/>
    <w:pPr>
      <w:pBdr>
        <w:right w:val="single" w:sz="4" w:space="0" w:color="auto"/>
      </w:pBdr>
      <w:spacing w:before="100" w:beforeAutospacing="1" w:after="100" w:afterAutospacing="1" w:line="240" w:lineRule="auto"/>
      <w:textAlignment w:val="center"/>
    </w:pPr>
    <w:rPr>
      <w:rFonts w:ascii="Arial" w:eastAsia="Times New Roman" w:hAnsi="Arial" w:cs="Arial"/>
      <w:sz w:val="24"/>
      <w:szCs w:val="24"/>
      <w:lang w:val="el-GR" w:eastAsia="el-GR"/>
    </w:rPr>
  </w:style>
  <w:style w:type="paragraph" w:customStyle="1" w:styleId="xl148">
    <w:name w:val="xl148"/>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4"/>
      <w:szCs w:val="14"/>
      <w:lang w:val="el-GR" w:eastAsia="el-GR"/>
    </w:rPr>
  </w:style>
  <w:style w:type="paragraph" w:customStyle="1" w:styleId="xl149">
    <w:name w:val="xl149"/>
    <w:basedOn w:val="Normal"/>
    <w:uiPriority w:val="99"/>
    <w:rsid w:val="00912777"/>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4"/>
      <w:szCs w:val="14"/>
      <w:lang w:val="el-GR" w:eastAsia="el-GR"/>
    </w:rPr>
  </w:style>
  <w:style w:type="paragraph" w:customStyle="1" w:styleId="xl150">
    <w:name w:val="xl150"/>
    <w:basedOn w:val="Normal"/>
    <w:uiPriority w:val="99"/>
    <w:rsid w:val="00912777"/>
    <w:pPr>
      <w:pBdr>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151">
    <w:name w:val="xl151"/>
    <w:basedOn w:val="Normal"/>
    <w:uiPriority w:val="99"/>
    <w:rsid w:val="00912777"/>
    <w:pPr>
      <w:pBdr>
        <w:lef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152">
    <w:name w:val="xl152"/>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153">
    <w:name w:val="xl153"/>
    <w:basedOn w:val="Normal"/>
    <w:uiPriority w:val="99"/>
    <w:rsid w:val="00912777"/>
    <w:pPr>
      <w:pBdr>
        <w:top w:val="double" w:sz="6"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154">
    <w:name w:val="xl154"/>
    <w:basedOn w:val="Normal"/>
    <w:uiPriority w:val="99"/>
    <w:rsid w:val="00912777"/>
    <w:pPr>
      <w:pBdr>
        <w:top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55">
    <w:name w:val="xl155"/>
    <w:basedOn w:val="Normal"/>
    <w:uiPriority w:val="99"/>
    <w:rsid w:val="00912777"/>
    <w:pP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156">
    <w:name w:val="xl156"/>
    <w:basedOn w:val="Normal"/>
    <w:uiPriority w:val="99"/>
    <w:rsid w:val="00912777"/>
    <w:pPr>
      <w:pBdr>
        <w:top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57">
    <w:name w:val="xl157"/>
    <w:basedOn w:val="Normal"/>
    <w:uiPriority w:val="99"/>
    <w:rsid w:val="00912777"/>
    <w:pPr>
      <w:pBdr>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58">
    <w:name w:val="xl158"/>
    <w:basedOn w:val="Normal"/>
    <w:uiPriority w:val="99"/>
    <w:rsid w:val="00912777"/>
    <w:pPr>
      <w:pBdr>
        <w:top w:val="double" w:sz="6"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59">
    <w:name w:val="xl159"/>
    <w:basedOn w:val="Normal"/>
    <w:uiPriority w:val="99"/>
    <w:rsid w:val="00912777"/>
    <w:pPr>
      <w:pBdr>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60">
    <w:name w:val="xl160"/>
    <w:basedOn w:val="Normal"/>
    <w:uiPriority w:val="99"/>
    <w:rsid w:val="00912777"/>
    <w:pPr>
      <w:pBdr>
        <w:left w:val="single" w:sz="4" w:space="0" w:color="auto"/>
      </w:pBdr>
      <w:spacing w:before="100" w:beforeAutospacing="1" w:after="100" w:afterAutospacing="1" w:line="240" w:lineRule="auto"/>
      <w:textAlignment w:val="center"/>
    </w:pPr>
    <w:rPr>
      <w:rFonts w:ascii="Times New Roman" w:eastAsia="Times New Roman" w:hAnsi="Times New Roman"/>
      <w:color w:val="FF0000"/>
      <w:sz w:val="16"/>
      <w:szCs w:val="16"/>
      <w:lang w:val="el-GR" w:eastAsia="el-GR"/>
    </w:rPr>
  </w:style>
  <w:style w:type="paragraph" w:customStyle="1" w:styleId="xl161">
    <w:name w:val="xl161"/>
    <w:basedOn w:val="Normal"/>
    <w:uiPriority w:val="99"/>
    <w:rsid w:val="00912777"/>
    <w:pPr>
      <w:pBdr>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olor w:val="FF0000"/>
      <w:sz w:val="16"/>
      <w:szCs w:val="16"/>
      <w:lang w:val="el-GR" w:eastAsia="el-GR"/>
    </w:rPr>
  </w:style>
  <w:style w:type="paragraph" w:customStyle="1" w:styleId="xl162">
    <w:name w:val="xl162"/>
    <w:basedOn w:val="Normal"/>
    <w:uiPriority w:val="99"/>
    <w:rsid w:val="00912777"/>
    <w:pPr>
      <w:pBdr>
        <w:top w:val="double" w:sz="6"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FF0000"/>
      <w:sz w:val="16"/>
      <w:szCs w:val="16"/>
      <w:lang w:val="el-GR" w:eastAsia="el-GR"/>
    </w:rPr>
  </w:style>
  <w:style w:type="paragraph" w:customStyle="1" w:styleId="xl163">
    <w:name w:val="xl163"/>
    <w:basedOn w:val="Normal"/>
    <w:uiPriority w:val="99"/>
    <w:rsid w:val="00912777"/>
    <w:pPr>
      <w:pBdr>
        <w:left w:val="single" w:sz="4" w:space="0" w:color="auto"/>
      </w:pBdr>
      <w:spacing w:before="100" w:beforeAutospacing="1" w:after="100" w:afterAutospacing="1" w:line="240" w:lineRule="auto"/>
      <w:textAlignment w:val="center"/>
    </w:pPr>
    <w:rPr>
      <w:rFonts w:ascii="Times New Roman" w:eastAsia="Times New Roman" w:hAnsi="Times New Roman"/>
      <w:color w:val="FF0000"/>
      <w:sz w:val="16"/>
      <w:szCs w:val="16"/>
      <w:lang w:val="el-GR" w:eastAsia="el-GR"/>
    </w:rPr>
  </w:style>
  <w:style w:type="paragraph" w:customStyle="1" w:styleId="xl164">
    <w:name w:val="xl164"/>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65">
    <w:name w:val="xl165"/>
    <w:basedOn w:val="Normal"/>
    <w:uiPriority w:val="99"/>
    <w:rsid w:val="00912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66">
    <w:name w:val="xl166"/>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67">
    <w:name w:val="xl167"/>
    <w:basedOn w:val="Normal"/>
    <w:uiPriority w:val="99"/>
    <w:rsid w:val="00912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68">
    <w:name w:val="xl168"/>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169">
    <w:name w:val="xl169"/>
    <w:basedOn w:val="Normal"/>
    <w:uiPriority w:val="99"/>
    <w:rsid w:val="00912777"/>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70">
    <w:name w:val="xl170"/>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71">
    <w:name w:val="xl171"/>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72">
    <w:name w:val="xl172"/>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73">
    <w:name w:val="xl173"/>
    <w:basedOn w:val="Normal"/>
    <w:uiPriority w:val="99"/>
    <w:rsid w:val="00912777"/>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174">
    <w:name w:val="xl174"/>
    <w:basedOn w:val="Normal"/>
    <w:uiPriority w:val="99"/>
    <w:rsid w:val="00912777"/>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2"/>
      <w:szCs w:val="12"/>
      <w:lang w:val="el-GR" w:eastAsia="el-GR"/>
    </w:rPr>
  </w:style>
  <w:style w:type="paragraph" w:customStyle="1" w:styleId="xl175">
    <w:name w:val="xl175"/>
    <w:basedOn w:val="Normal"/>
    <w:uiPriority w:val="99"/>
    <w:rsid w:val="00912777"/>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76">
    <w:name w:val="xl176"/>
    <w:basedOn w:val="Normal"/>
    <w:uiPriority w:val="99"/>
    <w:rsid w:val="00912777"/>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77">
    <w:name w:val="xl177"/>
    <w:basedOn w:val="Normal"/>
    <w:uiPriority w:val="99"/>
    <w:rsid w:val="00912777"/>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78">
    <w:name w:val="xl178"/>
    <w:basedOn w:val="Normal"/>
    <w:uiPriority w:val="99"/>
    <w:rsid w:val="00912777"/>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79">
    <w:name w:val="xl179"/>
    <w:basedOn w:val="Normal"/>
    <w:uiPriority w:val="99"/>
    <w:rsid w:val="00912777"/>
    <w:pPr>
      <w:pBdr>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80">
    <w:name w:val="xl180"/>
    <w:basedOn w:val="Normal"/>
    <w:uiPriority w:val="99"/>
    <w:rsid w:val="00912777"/>
    <w:pPr>
      <w:pBdr>
        <w:top w:val="single" w:sz="4" w:space="0" w:color="auto"/>
        <w:left w:val="single" w:sz="4" w:space="0" w:color="auto"/>
        <w:bottom w:val="double" w:sz="6"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81">
    <w:name w:val="xl181"/>
    <w:basedOn w:val="Normal"/>
    <w:uiPriority w:val="99"/>
    <w:rsid w:val="00912777"/>
    <w:pPr>
      <w:pBdr>
        <w:top w:val="single" w:sz="4" w:space="0" w:color="auto"/>
        <w:bottom w:val="double" w:sz="6"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82">
    <w:name w:val="xl182"/>
    <w:basedOn w:val="Normal"/>
    <w:uiPriority w:val="99"/>
    <w:rsid w:val="00912777"/>
    <w:pPr>
      <w:pBdr>
        <w:top w:val="double" w:sz="6"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83">
    <w:name w:val="xl183"/>
    <w:basedOn w:val="Normal"/>
    <w:uiPriority w:val="99"/>
    <w:rsid w:val="00912777"/>
    <w:pPr>
      <w:pBdr>
        <w:top w:val="double" w:sz="6"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84">
    <w:name w:val="xl184"/>
    <w:basedOn w:val="Normal"/>
    <w:uiPriority w:val="99"/>
    <w:rsid w:val="00912777"/>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85">
    <w:name w:val="xl185"/>
    <w:basedOn w:val="Normal"/>
    <w:uiPriority w:val="99"/>
    <w:rsid w:val="00912777"/>
    <w:pPr>
      <w:pBdr>
        <w:top w:val="single" w:sz="4" w:space="0" w:color="auto"/>
        <w:bottom w:val="double" w:sz="6"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86">
    <w:name w:val="xl186"/>
    <w:basedOn w:val="Normal"/>
    <w:uiPriority w:val="99"/>
    <w:rsid w:val="00912777"/>
    <w:pPr>
      <w:pBdr>
        <w:top w:val="double" w:sz="6"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87">
    <w:name w:val="xl187"/>
    <w:basedOn w:val="Normal"/>
    <w:uiPriority w:val="99"/>
    <w:rsid w:val="00912777"/>
    <w:pPr>
      <w:pBdr>
        <w:top w:val="double" w:sz="6"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88">
    <w:name w:val="xl188"/>
    <w:basedOn w:val="Normal"/>
    <w:uiPriority w:val="99"/>
    <w:rsid w:val="00912777"/>
    <w:pPr>
      <w:pBdr>
        <w:lef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89">
    <w:name w:val="xl189"/>
    <w:basedOn w:val="Normal"/>
    <w:uiPriority w:val="99"/>
    <w:rsid w:val="00912777"/>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90">
    <w:name w:val="xl190"/>
    <w:basedOn w:val="Normal"/>
    <w:uiPriority w:val="99"/>
    <w:rsid w:val="00912777"/>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91">
    <w:name w:val="xl191"/>
    <w:basedOn w:val="Normal"/>
    <w:uiPriority w:val="99"/>
    <w:rsid w:val="00912777"/>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92">
    <w:name w:val="xl192"/>
    <w:basedOn w:val="Normal"/>
    <w:uiPriority w:val="99"/>
    <w:rsid w:val="00912777"/>
    <w:pPr>
      <w:pBdr>
        <w:left w:val="single" w:sz="4" w:space="0" w:color="auto"/>
        <w:bottom w:val="double" w:sz="6" w:space="0" w:color="auto"/>
      </w:pBdr>
      <w:spacing w:before="100" w:beforeAutospacing="1" w:after="100" w:afterAutospacing="1" w:line="240" w:lineRule="auto"/>
      <w:jc w:val="right"/>
      <w:textAlignment w:val="center"/>
    </w:pPr>
    <w:rPr>
      <w:rFonts w:ascii="Arial" w:eastAsia="Times New Roman" w:hAnsi="Arial" w:cs="Arial"/>
      <w:color w:val="FF0000"/>
      <w:sz w:val="16"/>
      <w:szCs w:val="16"/>
      <w:lang w:val="el-GR" w:eastAsia="el-GR"/>
    </w:rPr>
  </w:style>
  <w:style w:type="paragraph" w:customStyle="1" w:styleId="xl193">
    <w:name w:val="xl193"/>
    <w:basedOn w:val="Normal"/>
    <w:uiPriority w:val="99"/>
    <w:rsid w:val="00912777"/>
    <w:pPr>
      <w:pBdr>
        <w:bottom w:val="double" w:sz="6"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FF0000"/>
      <w:sz w:val="16"/>
      <w:szCs w:val="16"/>
      <w:lang w:val="el-GR" w:eastAsia="el-GR"/>
    </w:rPr>
  </w:style>
  <w:style w:type="paragraph" w:customStyle="1" w:styleId="xl194">
    <w:name w:val="xl194"/>
    <w:basedOn w:val="Normal"/>
    <w:uiPriority w:val="99"/>
    <w:rsid w:val="00912777"/>
    <w:pPr>
      <w:pBdr>
        <w:top w:val="single" w:sz="4" w:space="0" w:color="auto"/>
        <w:left w:val="single" w:sz="4"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195">
    <w:name w:val="xl195"/>
    <w:basedOn w:val="Normal"/>
    <w:uiPriority w:val="99"/>
    <w:rsid w:val="0091277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96">
    <w:name w:val="xl196"/>
    <w:basedOn w:val="Normal"/>
    <w:uiPriority w:val="99"/>
    <w:rsid w:val="0091277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197">
    <w:name w:val="xl197"/>
    <w:basedOn w:val="Normal"/>
    <w:uiPriority w:val="99"/>
    <w:rsid w:val="00912777"/>
    <w:pPr>
      <w:pBdr>
        <w:left w:val="single" w:sz="4" w:space="0" w:color="auto"/>
        <w:bottom w:val="double" w:sz="6"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98">
    <w:name w:val="xl198"/>
    <w:basedOn w:val="Normal"/>
    <w:uiPriority w:val="99"/>
    <w:rsid w:val="00912777"/>
    <w:pPr>
      <w:pBdr>
        <w:bottom w:val="double" w:sz="6"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199">
    <w:name w:val="xl199"/>
    <w:basedOn w:val="Normal"/>
    <w:uiPriority w:val="99"/>
    <w:rsid w:val="00912777"/>
    <w:pPr>
      <w:pBdr>
        <w:top w:val="double" w:sz="6" w:space="0" w:color="auto"/>
        <w:left w:val="single" w:sz="4" w:space="0" w:color="auto"/>
      </w:pBdr>
      <w:spacing w:before="100" w:beforeAutospacing="1" w:after="100" w:afterAutospacing="1" w:line="240" w:lineRule="auto"/>
      <w:jc w:val="right"/>
      <w:textAlignment w:val="center"/>
    </w:pPr>
    <w:rPr>
      <w:rFonts w:ascii="Arial" w:eastAsia="Times New Roman" w:hAnsi="Arial" w:cs="Arial"/>
      <w:color w:val="FF0000"/>
      <w:sz w:val="16"/>
      <w:szCs w:val="16"/>
      <w:lang w:val="el-GR" w:eastAsia="el-GR"/>
    </w:rPr>
  </w:style>
  <w:style w:type="paragraph" w:customStyle="1" w:styleId="xl200">
    <w:name w:val="xl200"/>
    <w:basedOn w:val="Normal"/>
    <w:uiPriority w:val="99"/>
    <w:rsid w:val="00912777"/>
    <w:pPr>
      <w:pBdr>
        <w:top w:val="double" w:sz="6"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FF0000"/>
      <w:sz w:val="16"/>
      <w:szCs w:val="16"/>
      <w:lang w:val="el-GR" w:eastAsia="el-GR"/>
    </w:rPr>
  </w:style>
  <w:style w:type="paragraph" w:customStyle="1" w:styleId="xl201">
    <w:name w:val="xl201"/>
    <w:basedOn w:val="Normal"/>
    <w:uiPriority w:val="99"/>
    <w:rsid w:val="00912777"/>
    <w:pPr>
      <w:pBdr>
        <w:left w:val="single" w:sz="4" w:space="0" w:color="auto"/>
      </w:pBdr>
      <w:spacing w:before="100" w:beforeAutospacing="1" w:after="100" w:afterAutospacing="1" w:line="240" w:lineRule="auto"/>
      <w:jc w:val="right"/>
      <w:textAlignment w:val="center"/>
    </w:pPr>
    <w:rPr>
      <w:rFonts w:ascii="Arial" w:eastAsia="Times New Roman" w:hAnsi="Arial" w:cs="Arial"/>
      <w:color w:val="FF0000"/>
      <w:sz w:val="16"/>
      <w:szCs w:val="16"/>
      <w:lang w:val="el-GR" w:eastAsia="el-GR"/>
    </w:rPr>
  </w:style>
  <w:style w:type="paragraph" w:customStyle="1" w:styleId="xl202">
    <w:name w:val="xl202"/>
    <w:basedOn w:val="Normal"/>
    <w:uiPriority w:val="99"/>
    <w:rsid w:val="00912777"/>
    <w:pPr>
      <w:pBdr>
        <w:right w:val="single" w:sz="8" w:space="0" w:color="auto"/>
      </w:pBdr>
      <w:spacing w:before="100" w:beforeAutospacing="1" w:after="100" w:afterAutospacing="1" w:line="240" w:lineRule="auto"/>
      <w:jc w:val="right"/>
      <w:textAlignment w:val="center"/>
    </w:pPr>
    <w:rPr>
      <w:rFonts w:ascii="Arial" w:eastAsia="Times New Roman" w:hAnsi="Arial" w:cs="Arial"/>
      <w:color w:val="FF0000"/>
      <w:sz w:val="16"/>
      <w:szCs w:val="16"/>
      <w:lang w:val="el-GR" w:eastAsia="el-GR"/>
    </w:rPr>
  </w:style>
  <w:style w:type="paragraph" w:customStyle="1" w:styleId="xl203">
    <w:name w:val="xl203"/>
    <w:basedOn w:val="Normal"/>
    <w:uiPriority w:val="99"/>
    <w:rsid w:val="00912777"/>
    <w:pPr>
      <w:pBdr>
        <w:left w:val="single" w:sz="4" w:space="0" w:color="auto"/>
        <w:bottom w:val="single" w:sz="12" w:space="0" w:color="auto"/>
      </w:pBdr>
      <w:spacing w:before="100" w:beforeAutospacing="1" w:after="100" w:afterAutospacing="1" w:line="240" w:lineRule="auto"/>
      <w:jc w:val="center"/>
      <w:textAlignment w:val="center"/>
    </w:pPr>
    <w:rPr>
      <w:rFonts w:ascii="Arial" w:eastAsia="Times New Roman" w:hAnsi="Arial" w:cs="Arial"/>
      <w:b/>
      <w:bCs/>
      <w:sz w:val="14"/>
      <w:szCs w:val="14"/>
      <w:lang w:val="el-GR" w:eastAsia="el-GR"/>
    </w:rPr>
  </w:style>
  <w:style w:type="paragraph" w:customStyle="1" w:styleId="xl204">
    <w:name w:val="xl204"/>
    <w:basedOn w:val="Normal"/>
    <w:uiPriority w:val="99"/>
    <w:rsid w:val="00912777"/>
    <w:pPr>
      <w:pBdr>
        <w:bottom w:val="single" w:sz="12"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lang w:val="el-GR" w:eastAsia="el-GR"/>
    </w:rPr>
  </w:style>
  <w:style w:type="paragraph" w:customStyle="1" w:styleId="xl205">
    <w:name w:val="xl205"/>
    <w:basedOn w:val="Normal"/>
    <w:uiPriority w:val="99"/>
    <w:rsid w:val="00912777"/>
    <w:pPr>
      <w:pBdr>
        <w:top w:val="single" w:sz="12"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206">
    <w:name w:val="xl206"/>
    <w:basedOn w:val="Normal"/>
    <w:uiPriority w:val="99"/>
    <w:rsid w:val="00912777"/>
    <w:pPr>
      <w:pBdr>
        <w:top w:val="single" w:sz="12"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207">
    <w:name w:val="xl207"/>
    <w:basedOn w:val="Normal"/>
    <w:uiPriority w:val="99"/>
    <w:rsid w:val="0091277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208">
    <w:name w:val="xl208"/>
    <w:basedOn w:val="Normal"/>
    <w:uiPriority w:val="99"/>
    <w:rsid w:val="00912777"/>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val="el-GR" w:eastAsia="el-GR"/>
    </w:rPr>
  </w:style>
  <w:style w:type="paragraph" w:customStyle="1" w:styleId="xl209">
    <w:name w:val="xl209"/>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4"/>
      <w:szCs w:val="14"/>
      <w:lang w:val="el-GR" w:eastAsia="el-GR"/>
    </w:rPr>
  </w:style>
  <w:style w:type="paragraph" w:customStyle="1" w:styleId="xl210">
    <w:name w:val="xl210"/>
    <w:basedOn w:val="Normal"/>
    <w:uiPriority w:val="99"/>
    <w:rsid w:val="00912777"/>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14"/>
      <w:szCs w:val="14"/>
      <w:lang w:val="el-GR" w:eastAsia="el-GR"/>
    </w:rPr>
  </w:style>
  <w:style w:type="paragraph" w:customStyle="1" w:styleId="xl211">
    <w:name w:val="xl211"/>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4"/>
      <w:szCs w:val="14"/>
      <w:lang w:val="el-GR" w:eastAsia="el-GR"/>
    </w:rPr>
  </w:style>
  <w:style w:type="paragraph" w:customStyle="1" w:styleId="xl212">
    <w:name w:val="xl212"/>
    <w:basedOn w:val="Normal"/>
    <w:uiPriority w:val="99"/>
    <w:rsid w:val="00912777"/>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14"/>
      <w:szCs w:val="14"/>
      <w:lang w:val="el-GR" w:eastAsia="el-GR"/>
    </w:rPr>
  </w:style>
  <w:style w:type="paragraph" w:customStyle="1" w:styleId="xl213">
    <w:name w:val="xl213"/>
    <w:basedOn w:val="Normal"/>
    <w:uiPriority w:val="99"/>
    <w:rsid w:val="00912777"/>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14">
    <w:name w:val="xl214"/>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4"/>
      <w:szCs w:val="14"/>
      <w:lang w:val="el-GR" w:eastAsia="el-GR"/>
    </w:rPr>
  </w:style>
  <w:style w:type="paragraph" w:customStyle="1" w:styleId="xl215">
    <w:name w:val="xl215"/>
    <w:basedOn w:val="Normal"/>
    <w:uiPriority w:val="99"/>
    <w:rsid w:val="00912777"/>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14"/>
      <w:szCs w:val="14"/>
      <w:lang w:val="el-GR" w:eastAsia="el-GR"/>
    </w:rPr>
  </w:style>
  <w:style w:type="paragraph" w:customStyle="1" w:styleId="xl216">
    <w:name w:val="xl216"/>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4"/>
      <w:szCs w:val="14"/>
      <w:lang w:val="el-GR" w:eastAsia="el-GR"/>
    </w:rPr>
  </w:style>
  <w:style w:type="paragraph" w:customStyle="1" w:styleId="xl217">
    <w:name w:val="xl217"/>
    <w:basedOn w:val="Normal"/>
    <w:uiPriority w:val="99"/>
    <w:rsid w:val="00912777"/>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18">
    <w:name w:val="xl218"/>
    <w:basedOn w:val="Normal"/>
    <w:uiPriority w:val="99"/>
    <w:rsid w:val="00912777"/>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19">
    <w:name w:val="xl219"/>
    <w:basedOn w:val="Normal"/>
    <w:uiPriority w:val="99"/>
    <w:rsid w:val="00912777"/>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20">
    <w:name w:val="xl220"/>
    <w:basedOn w:val="Normal"/>
    <w:uiPriority w:val="99"/>
    <w:rsid w:val="0091277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21">
    <w:name w:val="xl221"/>
    <w:basedOn w:val="Normal"/>
    <w:uiPriority w:val="99"/>
    <w:rsid w:val="0091277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22">
    <w:name w:val="xl222"/>
    <w:basedOn w:val="Normal"/>
    <w:uiPriority w:val="99"/>
    <w:rsid w:val="0091277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23">
    <w:name w:val="xl223"/>
    <w:basedOn w:val="Normal"/>
    <w:uiPriority w:val="99"/>
    <w:rsid w:val="00912777"/>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24">
    <w:name w:val="xl224"/>
    <w:basedOn w:val="Normal"/>
    <w:uiPriority w:val="99"/>
    <w:rsid w:val="00912777"/>
    <w:pPr>
      <w:pBdr>
        <w:top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25">
    <w:name w:val="xl225"/>
    <w:basedOn w:val="Normal"/>
    <w:uiPriority w:val="99"/>
    <w:rsid w:val="00912777"/>
    <w:pPr>
      <w:pBdr>
        <w:top w:val="double" w:sz="6"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26">
    <w:name w:val="xl226"/>
    <w:basedOn w:val="Normal"/>
    <w:uiPriority w:val="99"/>
    <w:rsid w:val="00912777"/>
    <w:pPr>
      <w:pBdr>
        <w:top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27">
    <w:name w:val="xl227"/>
    <w:basedOn w:val="Normal"/>
    <w:uiPriority w:val="99"/>
    <w:rsid w:val="00912777"/>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28">
    <w:name w:val="xl228"/>
    <w:basedOn w:val="Normal"/>
    <w:uiPriority w:val="99"/>
    <w:rsid w:val="00912777"/>
    <w:pPr>
      <w:pBdr>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29">
    <w:name w:val="xl229"/>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l-GR" w:eastAsia="el-GR"/>
    </w:rPr>
  </w:style>
  <w:style w:type="paragraph" w:customStyle="1" w:styleId="xl230">
    <w:name w:val="xl230"/>
    <w:basedOn w:val="Normal"/>
    <w:uiPriority w:val="99"/>
    <w:rsid w:val="00912777"/>
    <w:pPr>
      <w:pBdr>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b/>
      <w:bCs/>
      <w:color w:val="FF0000"/>
      <w:sz w:val="16"/>
      <w:szCs w:val="16"/>
      <w:lang w:val="el-GR" w:eastAsia="el-GR"/>
    </w:rPr>
  </w:style>
  <w:style w:type="paragraph" w:customStyle="1" w:styleId="xl231">
    <w:name w:val="xl231"/>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16"/>
      <w:szCs w:val="16"/>
      <w:lang w:val="el-GR" w:eastAsia="el-GR"/>
    </w:rPr>
  </w:style>
  <w:style w:type="paragraph" w:customStyle="1" w:styleId="xl232">
    <w:name w:val="xl232"/>
    <w:basedOn w:val="Normal"/>
    <w:uiPriority w:val="99"/>
    <w:rsid w:val="0091277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33">
    <w:name w:val="xl233"/>
    <w:basedOn w:val="Normal"/>
    <w:uiPriority w:val="99"/>
    <w:rsid w:val="0091277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34">
    <w:name w:val="xl234"/>
    <w:basedOn w:val="Normal"/>
    <w:uiPriority w:val="99"/>
    <w:rsid w:val="0091277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val="el-GR" w:eastAsia="el-GR"/>
    </w:rPr>
  </w:style>
  <w:style w:type="paragraph" w:customStyle="1" w:styleId="xl235">
    <w:name w:val="xl235"/>
    <w:basedOn w:val="Normal"/>
    <w:uiPriority w:val="99"/>
    <w:rsid w:val="00912777"/>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val="el-GR" w:eastAsia="el-GR"/>
    </w:rPr>
  </w:style>
  <w:style w:type="paragraph" w:customStyle="1" w:styleId="xl236">
    <w:name w:val="xl236"/>
    <w:basedOn w:val="Normal"/>
    <w:uiPriority w:val="99"/>
    <w:rsid w:val="00912777"/>
    <w:pPr>
      <w:pBdr>
        <w:lef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16"/>
      <w:szCs w:val="16"/>
      <w:lang w:val="el-GR" w:eastAsia="el-GR"/>
    </w:rPr>
  </w:style>
  <w:style w:type="paragraph" w:customStyle="1" w:styleId="xl237">
    <w:name w:val="xl237"/>
    <w:basedOn w:val="Normal"/>
    <w:uiPriority w:val="99"/>
    <w:rsid w:val="00912777"/>
    <w:pPr>
      <w:pBdr>
        <w:righ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16"/>
      <w:szCs w:val="16"/>
      <w:lang w:val="el-GR" w:eastAsia="el-GR"/>
    </w:rPr>
  </w:style>
  <w:style w:type="paragraph" w:customStyle="1" w:styleId="xl238">
    <w:name w:val="xl238"/>
    <w:basedOn w:val="Normal"/>
    <w:uiPriority w:val="99"/>
    <w:rsid w:val="00912777"/>
    <w:pPr>
      <w:pBdr>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39">
    <w:name w:val="xl239"/>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40">
    <w:name w:val="xl240"/>
    <w:basedOn w:val="Normal"/>
    <w:uiPriority w:val="99"/>
    <w:rsid w:val="00912777"/>
    <w:pPr>
      <w:pBdr>
        <w:top w:val="double" w:sz="6" w:space="0" w:color="auto"/>
      </w:pBdr>
      <w:spacing w:before="100" w:beforeAutospacing="1" w:after="100" w:afterAutospacing="1" w:line="240" w:lineRule="auto"/>
      <w:textAlignment w:val="center"/>
    </w:pPr>
    <w:rPr>
      <w:rFonts w:ascii="Times New Roman" w:eastAsia="Times New Roman" w:hAnsi="Times New Roman"/>
      <w:b/>
      <w:bCs/>
      <w:color w:val="FF0000"/>
      <w:sz w:val="16"/>
      <w:szCs w:val="16"/>
      <w:lang w:val="el-GR" w:eastAsia="el-GR"/>
    </w:rPr>
  </w:style>
  <w:style w:type="paragraph" w:customStyle="1" w:styleId="xl241">
    <w:name w:val="xl241"/>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16"/>
      <w:szCs w:val="16"/>
      <w:lang w:val="el-GR" w:eastAsia="el-GR"/>
    </w:rPr>
  </w:style>
  <w:style w:type="paragraph" w:customStyle="1" w:styleId="xl242">
    <w:name w:val="xl242"/>
    <w:basedOn w:val="Normal"/>
    <w:uiPriority w:val="99"/>
    <w:rsid w:val="0091277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43">
    <w:name w:val="xl243"/>
    <w:basedOn w:val="Normal"/>
    <w:uiPriority w:val="99"/>
    <w:rsid w:val="0091277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44">
    <w:name w:val="xl244"/>
    <w:basedOn w:val="Normal"/>
    <w:uiPriority w:val="99"/>
    <w:rsid w:val="0091277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45">
    <w:name w:val="xl245"/>
    <w:basedOn w:val="Normal"/>
    <w:uiPriority w:val="99"/>
    <w:rsid w:val="00912777"/>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0000"/>
      <w:sz w:val="16"/>
      <w:szCs w:val="16"/>
      <w:lang w:val="el-GR" w:eastAsia="el-GR"/>
    </w:rPr>
  </w:style>
  <w:style w:type="paragraph" w:customStyle="1" w:styleId="xl246">
    <w:name w:val="xl246"/>
    <w:basedOn w:val="Normal"/>
    <w:uiPriority w:val="99"/>
    <w:rsid w:val="00912777"/>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16"/>
      <w:szCs w:val="16"/>
      <w:lang w:val="el-GR" w:eastAsia="el-GR"/>
    </w:rPr>
  </w:style>
  <w:style w:type="paragraph" w:customStyle="1" w:styleId="xl247">
    <w:name w:val="xl247"/>
    <w:basedOn w:val="Normal"/>
    <w:uiPriority w:val="99"/>
    <w:rsid w:val="00912777"/>
    <w:pPr>
      <w:pBdr>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48">
    <w:name w:val="xl248"/>
    <w:basedOn w:val="Normal"/>
    <w:uiPriority w:val="99"/>
    <w:rsid w:val="00912777"/>
    <w:pPr>
      <w:pBdr>
        <w:bottom w:val="single" w:sz="12" w:space="0" w:color="auto"/>
      </w:pBdr>
      <w:spacing w:before="100" w:beforeAutospacing="1" w:after="100" w:afterAutospacing="1" w:line="240" w:lineRule="auto"/>
      <w:jc w:val="center"/>
      <w:textAlignment w:val="center"/>
    </w:pPr>
    <w:rPr>
      <w:rFonts w:ascii="Arial" w:eastAsia="Times New Roman" w:hAnsi="Arial" w:cs="Arial"/>
      <w:b/>
      <w:bCs/>
      <w:sz w:val="14"/>
      <w:szCs w:val="14"/>
      <w:lang w:val="el-GR" w:eastAsia="el-GR"/>
    </w:rPr>
  </w:style>
  <w:style w:type="paragraph" w:customStyle="1" w:styleId="xl249">
    <w:name w:val="xl249"/>
    <w:basedOn w:val="Normal"/>
    <w:uiPriority w:val="99"/>
    <w:rsid w:val="00912777"/>
    <w:pPr>
      <w:pBdr>
        <w:bottom w:val="single" w:sz="12"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val="el-GR" w:eastAsia="el-GR"/>
    </w:rPr>
  </w:style>
  <w:style w:type="paragraph" w:customStyle="1" w:styleId="xl250">
    <w:name w:val="xl250"/>
    <w:basedOn w:val="Normal"/>
    <w:uiPriority w:val="99"/>
    <w:rsid w:val="00912777"/>
    <w:pP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251">
    <w:name w:val="xl251"/>
    <w:basedOn w:val="Normal"/>
    <w:uiPriority w:val="99"/>
    <w:rsid w:val="00912777"/>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252">
    <w:name w:val="xl252"/>
    <w:basedOn w:val="Normal"/>
    <w:uiPriority w:val="99"/>
    <w:rsid w:val="00912777"/>
    <w:pPr>
      <w:pBdr>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l-GR" w:eastAsia="el-GR"/>
    </w:rPr>
  </w:style>
  <w:style w:type="paragraph" w:customStyle="1" w:styleId="xl253">
    <w:name w:val="xl253"/>
    <w:basedOn w:val="Normal"/>
    <w:uiPriority w:val="99"/>
    <w:rsid w:val="00912777"/>
    <w:pPr>
      <w:pBdr>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254">
    <w:name w:val="xl254"/>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255">
    <w:name w:val="xl255"/>
    <w:basedOn w:val="Normal"/>
    <w:uiPriority w:val="99"/>
    <w:rsid w:val="0091277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56">
    <w:name w:val="xl256"/>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57">
    <w:name w:val="xl257"/>
    <w:basedOn w:val="Normal"/>
    <w:uiPriority w:val="99"/>
    <w:rsid w:val="00912777"/>
    <w:pPr>
      <w:spacing w:before="100" w:beforeAutospacing="1" w:after="100" w:afterAutospacing="1" w:line="240" w:lineRule="auto"/>
      <w:textAlignment w:val="center"/>
    </w:pPr>
    <w:rPr>
      <w:rFonts w:ascii="Arial" w:eastAsia="Times New Roman" w:hAnsi="Arial" w:cs="Arial"/>
      <w:b/>
      <w:bCs/>
      <w:sz w:val="14"/>
      <w:szCs w:val="14"/>
      <w:lang w:val="el-GR" w:eastAsia="el-GR"/>
    </w:rPr>
  </w:style>
  <w:style w:type="paragraph" w:customStyle="1" w:styleId="xl258">
    <w:name w:val="xl258"/>
    <w:basedOn w:val="Normal"/>
    <w:uiPriority w:val="99"/>
    <w:rsid w:val="00912777"/>
    <w:pPr>
      <w:pBdr>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l-GR" w:eastAsia="el-GR"/>
    </w:rPr>
  </w:style>
  <w:style w:type="paragraph" w:customStyle="1" w:styleId="xl259">
    <w:name w:val="xl259"/>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l-GR" w:eastAsia="el-GR"/>
    </w:rPr>
  </w:style>
  <w:style w:type="paragraph" w:customStyle="1" w:styleId="xl260">
    <w:name w:val="xl260"/>
    <w:basedOn w:val="Normal"/>
    <w:uiPriority w:val="99"/>
    <w:rsid w:val="00912777"/>
    <w:pPr>
      <w:pBdr>
        <w:top w:val="single" w:sz="4" w:space="0" w:color="auto"/>
        <w:left w:val="single" w:sz="4"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61">
    <w:name w:val="xl261"/>
    <w:basedOn w:val="Normal"/>
    <w:uiPriority w:val="99"/>
    <w:rsid w:val="00912777"/>
    <w:pPr>
      <w:pBdr>
        <w:top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62">
    <w:name w:val="xl262"/>
    <w:basedOn w:val="Normal"/>
    <w:uiPriority w:val="99"/>
    <w:rsid w:val="00912777"/>
    <w:pPr>
      <w:pBdr>
        <w:top w:val="double" w:sz="6"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63">
    <w:name w:val="xl263"/>
    <w:basedOn w:val="Normal"/>
    <w:uiPriority w:val="99"/>
    <w:rsid w:val="00912777"/>
    <w:pPr>
      <w:pBdr>
        <w:top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64">
    <w:name w:val="xl264"/>
    <w:basedOn w:val="Normal"/>
    <w:uiPriority w:val="99"/>
    <w:rsid w:val="00912777"/>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65">
    <w:name w:val="xl265"/>
    <w:basedOn w:val="Normal"/>
    <w:uiPriority w:val="99"/>
    <w:rsid w:val="0091277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66">
    <w:name w:val="xl266"/>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67">
    <w:name w:val="xl267"/>
    <w:basedOn w:val="Normal"/>
    <w:uiPriority w:val="99"/>
    <w:rsid w:val="00912777"/>
    <w:pP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268">
    <w:name w:val="xl268"/>
    <w:basedOn w:val="Normal"/>
    <w:uiPriority w:val="99"/>
    <w:rsid w:val="00912777"/>
    <w:pPr>
      <w:pBdr>
        <w:right w:val="single" w:sz="4" w:space="0" w:color="auto"/>
      </w:pBdr>
      <w:spacing w:before="100" w:beforeAutospacing="1" w:after="100" w:afterAutospacing="1" w:line="240" w:lineRule="auto"/>
      <w:textAlignment w:val="center"/>
    </w:pPr>
    <w:rPr>
      <w:rFonts w:ascii="Arial" w:eastAsia="Times New Roman" w:hAnsi="Arial" w:cs="Arial"/>
      <w:sz w:val="14"/>
      <w:szCs w:val="14"/>
      <w:lang w:val="el-GR" w:eastAsia="el-GR"/>
    </w:rPr>
  </w:style>
  <w:style w:type="paragraph" w:customStyle="1" w:styleId="xl269">
    <w:name w:val="xl269"/>
    <w:basedOn w:val="Normal"/>
    <w:uiPriority w:val="99"/>
    <w:rsid w:val="00912777"/>
    <w:pPr>
      <w:pBdr>
        <w:top w:val="single" w:sz="12"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l-GR" w:eastAsia="el-GR"/>
    </w:rPr>
  </w:style>
  <w:style w:type="paragraph" w:customStyle="1" w:styleId="xl270">
    <w:name w:val="xl270"/>
    <w:basedOn w:val="Normal"/>
    <w:uiPriority w:val="99"/>
    <w:rsid w:val="00912777"/>
    <w:pPr>
      <w:pBdr>
        <w:top w:val="single" w:sz="12"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l-GR" w:eastAsia="el-GR"/>
    </w:rPr>
  </w:style>
  <w:style w:type="paragraph" w:customStyle="1" w:styleId="xl271">
    <w:name w:val="xl271"/>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72">
    <w:name w:val="xl272"/>
    <w:basedOn w:val="Normal"/>
    <w:uiPriority w:val="99"/>
    <w:rsid w:val="00912777"/>
    <w:pPr>
      <w:pBdr>
        <w:top w:val="double" w:sz="6" w:space="0" w:color="auto"/>
      </w:pBdr>
      <w:spacing w:before="100" w:beforeAutospacing="1" w:after="100" w:afterAutospacing="1" w:line="240" w:lineRule="auto"/>
      <w:jc w:val="right"/>
      <w:textAlignment w:val="center"/>
    </w:pPr>
    <w:rPr>
      <w:rFonts w:ascii="Times New Roman" w:eastAsia="Times New Roman" w:hAnsi="Times New Roman"/>
      <w:color w:val="FF0000"/>
      <w:sz w:val="16"/>
      <w:szCs w:val="16"/>
      <w:lang w:val="el-GR" w:eastAsia="el-GR"/>
    </w:rPr>
  </w:style>
  <w:style w:type="paragraph" w:customStyle="1" w:styleId="xl273">
    <w:name w:val="xl273"/>
    <w:basedOn w:val="Normal"/>
    <w:uiPriority w:val="99"/>
    <w:rsid w:val="00912777"/>
    <w:pPr>
      <w:pBdr>
        <w:top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16"/>
      <w:szCs w:val="16"/>
      <w:lang w:val="el-GR" w:eastAsia="el-GR"/>
    </w:rPr>
  </w:style>
  <w:style w:type="paragraph" w:customStyle="1" w:styleId="xl274">
    <w:name w:val="xl274"/>
    <w:basedOn w:val="Normal"/>
    <w:uiPriority w:val="99"/>
    <w:rsid w:val="00912777"/>
    <w:pPr>
      <w:spacing w:before="100" w:beforeAutospacing="1" w:after="100" w:afterAutospacing="1" w:line="240" w:lineRule="auto"/>
      <w:jc w:val="right"/>
      <w:textAlignment w:val="center"/>
    </w:pPr>
    <w:rPr>
      <w:rFonts w:ascii="Times New Roman" w:eastAsia="Times New Roman" w:hAnsi="Times New Roman"/>
      <w:color w:val="FF0000"/>
      <w:sz w:val="16"/>
      <w:szCs w:val="16"/>
      <w:lang w:val="el-GR" w:eastAsia="el-GR"/>
    </w:rPr>
  </w:style>
  <w:style w:type="paragraph" w:customStyle="1" w:styleId="xl275">
    <w:name w:val="xl275"/>
    <w:basedOn w:val="Normal"/>
    <w:uiPriority w:val="99"/>
    <w:rsid w:val="00912777"/>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16"/>
      <w:szCs w:val="16"/>
      <w:lang w:val="el-GR" w:eastAsia="el-GR"/>
    </w:rPr>
  </w:style>
  <w:style w:type="paragraph" w:customStyle="1" w:styleId="xl276">
    <w:name w:val="xl276"/>
    <w:basedOn w:val="Normal"/>
    <w:uiPriority w:val="99"/>
    <w:rsid w:val="00912777"/>
    <w:pPr>
      <w:spacing w:before="100" w:beforeAutospacing="1" w:after="100" w:afterAutospacing="1" w:line="240" w:lineRule="auto"/>
      <w:jc w:val="right"/>
      <w:textAlignment w:val="center"/>
    </w:pPr>
    <w:rPr>
      <w:rFonts w:ascii="Times New Roman" w:eastAsia="Times New Roman" w:hAnsi="Times New Roman"/>
      <w:color w:val="FF0000"/>
      <w:sz w:val="16"/>
      <w:szCs w:val="16"/>
      <w:lang w:val="el-GR" w:eastAsia="el-GR"/>
    </w:rPr>
  </w:style>
  <w:style w:type="paragraph" w:customStyle="1" w:styleId="xl277">
    <w:name w:val="xl277"/>
    <w:basedOn w:val="Normal"/>
    <w:uiPriority w:val="99"/>
    <w:rsid w:val="00912777"/>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16"/>
      <w:szCs w:val="16"/>
      <w:lang w:val="el-GR" w:eastAsia="el-GR"/>
    </w:rPr>
  </w:style>
  <w:style w:type="paragraph" w:customStyle="1" w:styleId="xl278">
    <w:name w:val="xl278"/>
    <w:basedOn w:val="Normal"/>
    <w:uiPriority w:val="99"/>
    <w:rsid w:val="00912777"/>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79">
    <w:name w:val="xl279"/>
    <w:basedOn w:val="Normal"/>
    <w:uiPriority w:val="99"/>
    <w:rsid w:val="00912777"/>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80">
    <w:name w:val="xl280"/>
    <w:basedOn w:val="Normal"/>
    <w:uiPriority w:val="99"/>
    <w:rsid w:val="00912777"/>
    <w:pPr>
      <w:pBdr>
        <w:top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81">
    <w:name w:val="xl281"/>
    <w:basedOn w:val="Normal"/>
    <w:uiPriority w:val="99"/>
    <w:rsid w:val="00912777"/>
    <w:pP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82">
    <w:name w:val="xl282"/>
    <w:basedOn w:val="Normal"/>
    <w:uiPriority w:val="99"/>
    <w:rsid w:val="00912777"/>
    <w:pPr>
      <w:pBdr>
        <w:bottom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83">
    <w:name w:val="xl283"/>
    <w:basedOn w:val="Normal"/>
    <w:uiPriority w:val="99"/>
    <w:rsid w:val="00912777"/>
    <w:pPr>
      <w:pBdr>
        <w:lef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84">
    <w:name w:val="xl284"/>
    <w:basedOn w:val="Normal"/>
    <w:uiPriority w:val="99"/>
    <w:rsid w:val="00912777"/>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85">
    <w:name w:val="xl285"/>
    <w:basedOn w:val="Normal"/>
    <w:uiPriority w:val="99"/>
    <w:rsid w:val="00912777"/>
    <w:pPr>
      <w:pBdr>
        <w:bottom w:val="double" w:sz="6" w:space="0" w:color="auto"/>
      </w:pBdr>
      <w:spacing w:before="100" w:beforeAutospacing="1" w:after="100" w:afterAutospacing="1" w:line="240" w:lineRule="auto"/>
      <w:jc w:val="right"/>
      <w:textAlignment w:val="center"/>
    </w:pPr>
    <w:rPr>
      <w:rFonts w:ascii="Times New Roman" w:eastAsia="Times New Roman" w:hAnsi="Times New Roman"/>
      <w:color w:val="FF0000"/>
      <w:sz w:val="16"/>
      <w:szCs w:val="16"/>
      <w:lang w:val="el-GR" w:eastAsia="el-GR"/>
    </w:rPr>
  </w:style>
  <w:style w:type="paragraph" w:customStyle="1" w:styleId="xl286">
    <w:name w:val="xl286"/>
    <w:basedOn w:val="Normal"/>
    <w:uiPriority w:val="99"/>
    <w:rsid w:val="00912777"/>
    <w:pPr>
      <w:pBdr>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16"/>
      <w:szCs w:val="16"/>
      <w:lang w:val="el-GR" w:eastAsia="el-GR"/>
    </w:rPr>
  </w:style>
  <w:style w:type="paragraph" w:customStyle="1" w:styleId="xl287">
    <w:name w:val="xl287"/>
    <w:basedOn w:val="Normal"/>
    <w:uiPriority w:val="99"/>
    <w:rsid w:val="00912777"/>
    <w:pPr>
      <w:pBdr>
        <w:bottom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88">
    <w:name w:val="xl288"/>
    <w:basedOn w:val="Normal"/>
    <w:uiPriority w:val="99"/>
    <w:rsid w:val="00912777"/>
    <w:pPr>
      <w:pBdr>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89">
    <w:name w:val="xl289"/>
    <w:basedOn w:val="Normal"/>
    <w:uiPriority w:val="99"/>
    <w:rsid w:val="00912777"/>
    <w:pPr>
      <w:pBdr>
        <w:top w:val="single" w:sz="4"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90">
    <w:name w:val="xl290"/>
    <w:basedOn w:val="Normal"/>
    <w:uiPriority w:val="99"/>
    <w:rsid w:val="00912777"/>
    <w:pPr>
      <w:pBdr>
        <w:top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91">
    <w:name w:val="xl291"/>
    <w:basedOn w:val="Normal"/>
    <w:uiPriority w:val="99"/>
    <w:rsid w:val="00912777"/>
    <w:pP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92">
    <w:name w:val="xl292"/>
    <w:basedOn w:val="Normal"/>
    <w:uiPriority w:val="99"/>
    <w:rsid w:val="00912777"/>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293">
    <w:name w:val="xl293"/>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val="el-GR" w:eastAsia="el-GR"/>
    </w:rPr>
  </w:style>
  <w:style w:type="paragraph" w:customStyle="1" w:styleId="xl294">
    <w:name w:val="xl294"/>
    <w:basedOn w:val="Normal"/>
    <w:uiPriority w:val="99"/>
    <w:rsid w:val="00912777"/>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95">
    <w:name w:val="xl295"/>
    <w:basedOn w:val="Normal"/>
    <w:uiPriority w:val="99"/>
    <w:rsid w:val="00912777"/>
    <w:pPr>
      <w:pBdr>
        <w:top w:val="double" w:sz="6" w:space="0" w:color="auto"/>
        <w:lef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296">
    <w:name w:val="xl296"/>
    <w:basedOn w:val="Normal"/>
    <w:uiPriority w:val="99"/>
    <w:rsid w:val="00912777"/>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297">
    <w:name w:val="xl297"/>
    <w:basedOn w:val="Normal"/>
    <w:uiPriority w:val="99"/>
    <w:rsid w:val="00912777"/>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98">
    <w:name w:val="xl298"/>
    <w:basedOn w:val="Normal"/>
    <w:uiPriority w:val="99"/>
    <w:rsid w:val="00912777"/>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299">
    <w:name w:val="xl299"/>
    <w:basedOn w:val="Normal"/>
    <w:uiPriority w:val="99"/>
    <w:rsid w:val="00912777"/>
    <w:pPr>
      <w:pBdr>
        <w:top w:val="double" w:sz="6"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300">
    <w:name w:val="xl300"/>
    <w:basedOn w:val="Normal"/>
    <w:uiPriority w:val="99"/>
    <w:rsid w:val="00912777"/>
    <w:pPr>
      <w:pBdr>
        <w:top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301">
    <w:name w:val="xl301"/>
    <w:basedOn w:val="Normal"/>
    <w:uiPriority w:val="99"/>
    <w:rsid w:val="00912777"/>
    <w:pPr>
      <w:pBdr>
        <w:top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302">
    <w:name w:val="xl302"/>
    <w:basedOn w:val="Normal"/>
    <w:uiPriority w:val="99"/>
    <w:rsid w:val="00912777"/>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303">
    <w:name w:val="xl303"/>
    <w:basedOn w:val="Normal"/>
    <w:uiPriority w:val="99"/>
    <w:rsid w:val="00912777"/>
    <w:pPr>
      <w:spacing w:before="100" w:beforeAutospacing="1" w:after="100" w:afterAutospacing="1" w:line="240" w:lineRule="auto"/>
      <w:textAlignment w:val="center"/>
    </w:pPr>
    <w:rPr>
      <w:rFonts w:ascii="Arial" w:eastAsia="Times New Roman" w:hAnsi="Arial" w:cs="Arial"/>
      <w:sz w:val="24"/>
      <w:szCs w:val="24"/>
      <w:lang w:val="el-GR" w:eastAsia="el-GR"/>
    </w:rPr>
  </w:style>
  <w:style w:type="paragraph" w:customStyle="1" w:styleId="xl304">
    <w:name w:val="xl304"/>
    <w:basedOn w:val="Normal"/>
    <w:uiPriority w:val="99"/>
    <w:rsid w:val="00912777"/>
    <w:pPr>
      <w:pBdr>
        <w:lef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305">
    <w:name w:val="xl305"/>
    <w:basedOn w:val="Normal"/>
    <w:uiPriority w:val="99"/>
    <w:rsid w:val="00912777"/>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306">
    <w:name w:val="xl306"/>
    <w:basedOn w:val="Normal"/>
    <w:uiPriority w:val="99"/>
    <w:rsid w:val="00912777"/>
    <w:pPr>
      <w:pBdr>
        <w:lef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307">
    <w:name w:val="xl307"/>
    <w:basedOn w:val="Normal"/>
    <w:uiPriority w:val="99"/>
    <w:rsid w:val="00912777"/>
    <w:pP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308">
    <w:name w:val="xl308"/>
    <w:basedOn w:val="Normal"/>
    <w:uiPriority w:val="99"/>
    <w:rsid w:val="00912777"/>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309">
    <w:name w:val="xl309"/>
    <w:basedOn w:val="Normal"/>
    <w:uiPriority w:val="99"/>
    <w:rsid w:val="00912777"/>
    <w:pP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310">
    <w:name w:val="xl310"/>
    <w:basedOn w:val="Normal"/>
    <w:uiPriority w:val="99"/>
    <w:rsid w:val="0091277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311">
    <w:name w:val="xl311"/>
    <w:basedOn w:val="Normal"/>
    <w:uiPriority w:val="99"/>
    <w:rsid w:val="0091277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312">
    <w:name w:val="xl312"/>
    <w:basedOn w:val="Normal"/>
    <w:uiPriority w:val="99"/>
    <w:rsid w:val="0091277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313">
    <w:name w:val="xl313"/>
    <w:basedOn w:val="Normal"/>
    <w:uiPriority w:val="99"/>
    <w:rsid w:val="00912777"/>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314">
    <w:name w:val="xl314"/>
    <w:basedOn w:val="Normal"/>
    <w:uiPriority w:val="99"/>
    <w:rsid w:val="00912777"/>
    <w:pPr>
      <w:pBdr>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315">
    <w:name w:val="xl315"/>
    <w:basedOn w:val="Normal"/>
    <w:uiPriority w:val="99"/>
    <w:rsid w:val="00912777"/>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l-GR" w:eastAsia="el-GR"/>
    </w:rPr>
  </w:style>
  <w:style w:type="paragraph" w:customStyle="1" w:styleId="xl316">
    <w:name w:val="xl316"/>
    <w:basedOn w:val="Normal"/>
    <w:uiPriority w:val="99"/>
    <w:rsid w:val="00912777"/>
    <w:pPr>
      <w:pBdr>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sz w:val="16"/>
      <w:szCs w:val="16"/>
      <w:lang w:val="el-GR" w:eastAsia="el-GR"/>
    </w:rPr>
  </w:style>
  <w:style w:type="paragraph" w:customStyle="1" w:styleId="xl317">
    <w:name w:val="xl317"/>
    <w:basedOn w:val="Normal"/>
    <w:uiPriority w:val="99"/>
    <w:rsid w:val="00912777"/>
    <w:pPr>
      <w:pBdr>
        <w:bottom w:val="double" w:sz="6"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paragraph" w:customStyle="1" w:styleId="xl318">
    <w:name w:val="xl318"/>
    <w:basedOn w:val="Normal"/>
    <w:uiPriority w:val="99"/>
    <w:rsid w:val="00912777"/>
    <w:pPr>
      <w:pBdr>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l-GR" w:eastAsia="el-GR"/>
    </w:rPr>
  </w:style>
  <w:style w:type="character" w:customStyle="1" w:styleId="CharCharChar11">
    <w:name w:val="Char Char Char11"/>
    <w:uiPriority w:val="99"/>
    <w:rsid w:val="00912777"/>
    <w:rPr>
      <w:rFonts w:ascii="Times New Roman" w:hAnsi="Times New Roman"/>
      <w:b/>
      <w:sz w:val="24"/>
    </w:rPr>
  </w:style>
  <w:style w:type="character" w:customStyle="1" w:styleId="Char4CharChar1">
    <w:name w:val="Char4 Char Char1"/>
    <w:uiPriority w:val="99"/>
    <w:rsid w:val="00912777"/>
    <w:rPr>
      <w:rFonts w:ascii="Times New Roman" w:hAnsi="Times New Roman"/>
      <w:b/>
      <w:sz w:val="22"/>
    </w:rPr>
  </w:style>
  <w:style w:type="character" w:customStyle="1" w:styleId="Char3CharChar1">
    <w:name w:val="Char3 Char Char1"/>
    <w:uiPriority w:val="99"/>
    <w:rsid w:val="00912777"/>
    <w:rPr>
      <w:rFonts w:ascii="Times New Roman" w:hAnsi="Times New Roman"/>
      <w:i/>
      <w:sz w:val="24"/>
    </w:rPr>
  </w:style>
  <w:style w:type="character" w:customStyle="1" w:styleId="10">
    <w:name w:val="Προεπιλεγμένη γραμματοσειρά1"/>
    <w:uiPriority w:val="99"/>
    <w:rsid w:val="00912777"/>
  </w:style>
  <w:style w:type="character" w:customStyle="1" w:styleId="CharChar22">
    <w:name w:val="Char Char22"/>
    <w:uiPriority w:val="99"/>
    <w:rsid w:val="00912777"/>
    <w:rPr>
      <w:b/>
      <w:sz w:val="24"/>
      <w:lang w:val="en-GB" w:eastAsia="ar-SA" w:bidi="ar-SA"/>
    </w:rPr>
  </w:style>
  <w:style w:type="character" w:customStyle="1" w:styleId="CharChar21">
    <w:name w:val="Char Char21"/>
    <w:uiPriority w:val="99"/>
    <w:rsid w:val="00912777"/>
    <w:rPr>
      <w:i/>
      <w:sz w:val="24"/>
      <w:lang w:val="en-GB" w:eastAsia="ar-SA" w:bidi="ar-SA"/>
    </w:rPr>
  </w:style>
  <w:style w:type="character" w:customStyle="1" w:styleId="CharChar20">
    <w:name w:val="Char Char20"/>
    <w:uiPriority w:val="99"/>
    <w:rsid w:val="00912777"/>
    <w:rPr>
      <w:sz w:val="24"/>
      <w:lang w:val="en-GB" w:eastAsia="ar-SA" w:bidi="ar-SA"/>
    </w:rPr>
  </w:style>
  <w:style w:type="paragraph" w:styleId="List">
    <w:name w:val="List"/>
    <w:basedOn w:val="BodyText"/>
    <w:uiPriority w:val="99"/>
    <w:rsid w:val="00912777"/>
    <w:pPr>
      <w:suppressAutoHyphens/>
      <w:jc w:val="both"/>
    </w:pPr>
    <w:rPr>
      <w:rFonts w:ascii="Arial" w:hAnsi="Arial" w:cs="Mangal"/>
      <w:b/>
      <w:szCs w:val="20"/>
      <w:lang w:eastAsia="ar-SA"/>
    </w:rPr>
  </w:style>
  <w:style w:type="paragraph" w:customStyle="1" w:styleId="CharCharCharChar11">
    <w:name w:val="Char Char Char Char11"/>
    <w:basedOn w:val="Normal"/>
    <w:uiPriority w:val="99"/>
    <w:rsid w:val="00912777"/>
    <w:pPr>
      <w:suppressAutoHyphens/>
      <w:spacing w:after="0" w:line="240" w:lineRule="auto"/>
    </w:pPr>
    <w:rPr>
      <w:rFonts w:ascii="Times New Roman" w:eastAsia="Times New Roman" w:hAnsi="Times New Roman"/>
      <w:sz w:val="24"/>
      <w:szCs w:val="24"/>
      <w:lang w:val="pl-PL" w:eastAsia="ar-SA"/>
    </w:rPr>
  </w:style>
  <w:style w:type="paragraph" w:customStyle="1" w:styleId="a3">
    <w:name w:val="Επικεφαλίδα"/>
    <w:basedOn w:val="Normal"/>
    <w:next w:val="BodyText"/>
    <w:uiPriority w:val="99"/>
    <w:rsid w:val="00912777"/>
    <w:pPr>
      <w:keepNext/>
      <w:suppressAutoHyphens/>
      <w:spacing w:before="240" w:after="120" w:line="240" w:lineRule="auto"/>
    </w:pPr>
    <w:rPr>
      <w:rFonts w:ascii="Arial" w:eastAsia="SimSun" w:hAnsi="Arial" w:cs="Mangal"/>
      <w:sz w:val="28"/>
      <w:szCs w:val="28"/>
      <w:lang w:val="el-GR" w:eastAsia="ar-SA"/>
    </w:rPr>
  </w:style>
  <w:style w:type="paragraph" w:customStyle="1" w:styleId="11">
    <w:name w:val="Λεζάντα1"/>
    <w:basedOn w:val="Normal"/>
    <w:uiPriority w:val="99"/>
    <w:rsid w:val="00912777"/>
    <w:pPr>
      <w:suppressLineNumbers/>
      <w:suppressAutoHyphens/>
      <w:spacing w:before="120" w:after="120" w:line="240" w:lineRule="auto"/>
    </w:pPr>
    <w:rPr>
      <w:rFonts w:ascii="????????" w:eastAsia="Times New Roman" w:hAnsi="????????" w:cs="Mangal"/>
      <w:i/>
      <w:iCs/>
      <w:sz w:val="24"/>
      <w:szCs w:val="24"/>
      <w:lang w:val="el-GR" w:eastAsia="ar-SA"/>
    </w:rPr>
  </w:style>
  <w:style w:type="paragraph" w:customStyle="1" w:styleId="a4">
    <w:name w:val="Ευρετήριο"/>
    <w:basedOn w:val="Normal"/>
    <w:uiPriority w:val="99"/>
    <w:rsid w:val="00912777"/>
    <w:pPr>
      <w:suppressLineNumbers/>
      <w:suppressAutoHyphens/>
      <w:spacing w:after="0" w:line="240" w:lineRule="auto"/>
    </w:pPr>
    <w:rPr>
      <w:rFonts w:ascii="????????" w:eastAsia="Times New Roman" w:hAnsi="????????" w:cs="Mangal"/>
      <w:sz w:val="24"/>
      <w:szCs w:val="20"/>
      <w:lang w:val="el-GR" w:eastAsia="ar-SA"/>
    </w:rPr>
  </w:style>
  <w:style w:type="paragraph" w:customStyle="1" w:styleId="21">
    <w:name w:val="Σώμα κείμενου Πρώτη Εσοχή 21"/>
    <w:basedOn w:val="BodyTextIndent"/>
    <w:uiPriority w:val="99"/>
    <w:rsid w:val="00912777"/>
    <w:pPr>
      <w:suppressAutoHyphens/>
      <w:spacing w:after="120"/>
      <w:ind w:left="283" w:firstLine="210"/>
      <w:jc w:val="left"/>
    </w:pPr>
    <w:rPr>
      <w:rFonts w:ascii="Arial" w:hAnsi="Arial" w:cs="Arial"/>
      <w:lang w:eastAsia="ar-SA"/>
    </w:rPr>
  </w:style>
  <w:style w:type="paragraph" w:customStyle="1" w:styleId="12">
    <w:name w:val="Απλό κείμενο1"/>
    <w:basedOn w:val="Normal"/>
    <w:uiPriority w:val="99"/>
    <w:rsid w:val="00912777"/>
    <w:pPr>
      <w:suppressAutoHyphens/>
      <w:spacing w:after="0" w:line="240" w:lineRule="auto"/>
    </w:pPr>
    <w:rPr>
      <w:rFonts w:ascii="Courier New" w:eastAsia="Times New Roman" w:hAnsi="Courier New"/>
      <w:sz w:val="20"/>
      <w:szCs w:val="20"/>
      <w:lang w:val="el-GR" w:eastAsia="ar-SA"/>
    </w:rPr>
  </w:style>
  <w:style w:type="paragraph" w:customStyle="1" w:styleId="13">
    <w:name w:val="Κείμενο σχολίου1"/>
    <w:basedOn w:val="Normal"/>
    <w:uiPriority w:val="99"/>
    <w:rsid w:val="00912777"/>
    <w:pPr>
      <w:suppressAutoHyphens/>
      <w:spacing w:before="120" w:after="120" w:line="240" w:lineRule="auto"/>
      <w:jc w:val="both"/>
    </w:pPr>
    <w:rPr>
      <w:rFonts w:ascii="Times New Roman" w:eastAsia="Times New Roman" w:hAnsi="Times New Roman"/>
      <w:sz w:val="20"/>
      <w:szCs w:val="20"/>
      <w:lang w:val="en-GB" w:eastAsia="ar-SA"/>
    </w:rPr>
  </w:style>
  <w:style w:type="paragraph" w:customStyle="1" w:styleId="14">
    <w:name w:val="Λίστα με κουκκίδες1"/>
    <w:basedOn w:val="Normal"/>
    <w:uiPriority w:val="99"/>
    <w:rsid w:val="00912777"/>
    <w:pPr>
      <w:tabs>
        <w:tab w:val="left" w:pos="643"/>
      </w:tabs>
      <w:suppressAutoHyphens/>
      <w:spacing w:before="120" w:after="120" w:line="240" w:lineRule="auto"/>
      <w:ind w:left="643" w:hanging="283"/>
      <w:jc w:val="both"/>
    </w:pPr>
    <w:rPr>
      <w:rFonts w:ascii="Times New Roman" w:eastAsia="Times New Roman" w:hAnsi="Times New Roman"/>
      <w:sz w:val="24"/>
      <w:szCs w:val="20"/>
      <w:lang w:val="en-GB" w:eastAsia="ar-SA"/>
    </w:rPr>
  </w:style>
  <w:style w:type="paragraph" w:customStyle="1" w:styleId="41">
    <w:name w:val="Λίστα με αριθμούς 41"/>
    <w:basedOn w:val="Normal"/>
    <w:uiPriority w:val="99"/>
    <w:rsid w:val="00912777"/>
    <w:pPr>
      <w:tabs>
        <w:tab w:val="left" w:pos="1209"/>
      </w:tabs>
      <w:suppressAutoHyphens/>
      <w:spacing w:after="0" w:line="240" w:lineRule="auto"/>
      <w:ind w:left="1209" w:hanging="360"/>
    </w:pPr>
    <w:rPr>
      <w:rFonts w:ascii="????????" w:eastAsia="Times New Roman" w:hAnsi="????????"/>
      <w:sz w:val="24"/>
      <w:szCs w:val="20"/>
      <w:lang w:val="el-GR" w:eastAsia="ar-SA"/>
    </w:rPr>
  </w:style>
  <w:style w:type="paragraph" w:customStyle="1" w:styleId="51">
    <w:name w:val="Λίστα με αριθμούς 51"/>
    <w:basedOn w:val="Normal"/>
    <w:uiPriority w:val="99"/>
    <w:rsid w:val="00912777"/>
    <w:pPr>
      <w:tabs>
        <w:tab w:val="left" w:pos="697"/>
        <w:tab w:val="left" w:pos="1492"/>
      </w:tabs>
      <w:suppressAutoHyphens/>
      <w:spacing w:line="240" w:lineRule="auto"/>
      <w:ind w:left="1492" w:hanging="360"/>
      <w:jc w:val="both"/>
    </w:pPr>
    <w:rPr>
      <w:rFonts w:ascii="Times New Roman" w:eastAsia="Times New Roman" w:hAnsi="Times New Roman"/>
      <w:sz w:val="24"/>
      <w:szCs w:val="20"/>
      <w:lang w:val="en-GB" w:eastAsia="ar-SA"/>
    </w:rPr>
  </w:style>
  <w:style w:type="paragraph" w:customStyle="1" w:styleId="210">
    <w:name w:val="Σώμα κείμενου 21"/>
    <w:basedOn w:val="Normal"/>
    <w:uiPriority w:val="99"/>
    <w:rsid w:val="00912777"/>
    <w:pPr>
      <w:suppressAutoHyphens/>
      <w:spacing w:after="0" w:line="360" w:lineRule="auto"/>
      <w:jc w:val="both"/>
    </w:pPr>
    <w:rPr>
      <w:rFonts w:ascii="Tahoma" w:eastAsia="Times New Roman" w:hAnsi="Tahoma" w:cs="Tahoma"/>
      <w:sz w:val="20"/>
      <w:szCs w:val="20"/>
      <w:lang w:val="el-GR" w:eastAsia="ar-SA"/>
    </w:rPr>
  </w:style>
  <w:style w:type="paragraph" w:customStyle="1" w:styleId="31">
    <w:name w:val="Σώμα κείμενου 31"/>
    <w:basedOn w:val="Normal"/>
    <w:uiPriority w:val="99"/>
    <w:rsid w:val="00912777"/>
    <w:pPr>
      <w:suppressAutoHyphens/>
      <w:spacing w:after="0" w:line="240" w:lineRule="auto"/>
    </w:pPr>
    <w:rPr>
      <w:rFonts w:ascii="Arial" w:eastAsia="Times New Roman" w:hAnsi="Arial" w:cs="Arial"/>
      <w:color w:val="000000"/>
      <w:sz w:val="20"/>
      <w:lang w:val="el-GR" w:eastAsia="ar-SA"/>
    </w:rPr>
  </w:style>
  <w:style w:type="paragraph" w:customStyle="1" w:styleId="211">
    <w:name w:val="Σώμα κείμενου με εσοχή 21"/>
    <w:basedOn w:val="Normal"/>
    <w:uiPriority w:val="99"/>
    <w:rsid w:val="00912777"/>
    <w:pPr>
      <w:tabs>
        <w:tab w:val="left" w:pos="840"/>
      </w:tabs>
      <w:suppressAutoHyphens/>
      <w:spacing w:after="0" w:line="240" w:lineRule="auto"/>
      <w:ind w:left="180"/>
      <w:jc w:val="center"/>
    </w:pPr>
    <w:rPr>
      <w:rFonts w:ascii="Times New Roman" w:eastAsia="Times New Roman" w:hAnsi="Times New Roman"/>
      <w:b/>
      <w:sz w:val="36"/>
      <w:szCs w:val="20"/>
      <w:lang w:val="el-GR" w:eastAsia="ar-SA"/>
    </w:rPr>
  </w:style>
  <w:style w:type="paragraph" w:customStyle="1" w:styleId="310">
    <w:name w:val="Σώμα κείμενου με εσοχή 31"/>
    <w:basedOn w:val="Normal"/>
    <w:uiPriority w:val="99"/>
    <w:rsid w:val="00912777"/>
    <w:pPr>
      <w:suppressAutoHyphens/>
      <w:spacing w:after="0" w:line="360" w:lineRule="auto"/>
      <w:ind w:left="360"/>
      <w:jc w:val="both"/>
    </w:pPr>
    <w:rPr>
      <w:rFonts w:ascii="Times New Roman" w:eastAsia="Times New Roman" w:hAnsi="Times New Roman"/>
      <w:sz w:val="20"/>
      <w:szCs w:val="20"/>
      <w:lang w:val="el-GR" w:eastAsia="ar-SA"/>
    </w:rPr>
  </w:style>
  <w:style w:type="paragraph" w:customStyle="1" w:styleId="15">
    <w:name w:val="Χάρτης εγγράφου1"/>
    <w:basedOn w:val="Normal"/>
    <w:uiPriority w:val="99"/>
    <w:rsid w:val="00912777"/>
    <w:pPr>
      <w:shd w:val="clear" w:color="auto" w:fill="000080"/>
      <w:suppressAutoHyphens/>
      <w:spacing w:after="0" w:line="240" w:lineRule="auto"/>
    </w:pPr>
    <w:rPr>
      <w:rFonts w:ascii="Tahoma" w:eastAsia="Times New Roman" w:hAnsi="Tahoma" w:cs="Tahoma"/>
      <w:sz w:val="20"/>
      <w:szCs w:val="20"/>
      <w:lang w:val="el-GR" w:eastAsia="ar-SA"/>
    </w:rPr>
  </w:style>
  <w:style w:type="paragraph" w:customStyle="1" w:styleId="a5">
    <w:name w:val="Περιεχόμενα πλαισίου"/>
    <w:basedOn w:val="BodyText"/>
    <w:uiPriority w:val="99"/>
    <w:rsid w:val="00912777"/>
    <w:pPr>
      <w:suppressAutoHyphens/>
      <w:jc w:val="both"/>
    </w:pPr>
    <w:rPr>
      <w:rFonts w:ascii="Arial" w:hAnsi="Arial" w:cs="Arial"/>
      <w:b/>
      <w:szCs w:val="20"/>
      <w:lang w:eastAsia="ar-SA"/>
    </w:rPr>
  </w:style>
  <w:style w:type="paragraph" w:customStyle="1" w:styleId="a6">
    <w:name w:val="Περιεχόμενα πίνακα"/>
    <w:basedOn w:val="Normal"/>
    <w:uiPriority w:val="99"/>
    <w:rsid w:val="00912777"/>
    <w:pPr>
      <w:suppressLineNumbers/>
      <w:suppressAutoHyphens/>
      <w:spacing w:after="0" w:line="240" w:lineRule="auto"/>
    </w:pPr>
    <w:rPr>
      <w:rFonts w:ascii="????????" w:eastAsia="Times New Roman" w:hAnsi="????????"/>
      <w:sz w:val="24"/>
      <w:szCs w:val="20"/>
      <w:lang w:val="el-GR" w:eastAsia="ar-SA"/>
    </w:rPr>
  </w:style>
  <w:style w:type="paragraph" w:customStyle="1" w:styleId="a7">
    <w:name w:val="Επικεφαλίδα πίνακα"/>
    <w:basedOn w:val="a6"/>
    <w:uiPriority w:val="99"/>
    <w:rsid w:val="00912777"/>
    <w:pPr>
      <w:jc w:val="center"/>
    </w:pPr>
    <w:rPr>
      <w:b/>
      <w:bCs/>
    </w:rPr>
  </w:style>
  <w:style w:type="paragraph" w:customStyle="1" w:styleId="16">
    <w:name w:val="Παράγραφος λίστας1"/>
    <w:basedOn w:val="Normal"/>
    <w:uiPriority w:val="99"/>
    <w:rsid w:val="00912777"/>
    <w:pPr>
      <w:ind w:left="720"/>
      <w:contextualSpacing/>
    </w:pPr>
    <w:rPr>
      <w:rFonts w:eastAsia="Times New Roman"/>
      <w:lang w:val="el-GR"/>
    </w:rPr>
  </w:style>
  <w:style w:type="paragraph" w:customStyle="1" w:styleId="CharCharCharChar2">
    <w:name w:val="Char Char Char Char2"/>
    <w:basedOn w:val="Normal"/>
    <w:uiPriority w:val="99"/>
    <w:rsid w:val="00912777"/>
    <w:pPr>
      <w:spacing w:after="0" w:line="240" w:lineRule="auto"/>
    </w:pPr>
    <w:rPr>
      <w:rFonts w:ascii="Times New Roman" w:eastAsia="Times New Roman" w:hAnsi="Times New Roman"/>
      <w:sz w:val="24"/>
      <w:szCs w:val="24"/>
      <w:lang w:val="pl-PL" w:eastAsia="pl-PL"/>
    </w:rPr>
  </w:style>
  <w:style w:type="character" w:customStyle="1" w:styleId="apple-style-span">
    <w:name w:val="apple-style-span"/>
    <w:uiPriority w:val="99"/>
    <w:rsid w:val="00912777"/>
  </w:style>
  <w:style w:type="character" w:customStyle="1" w:styleId="apple-converted-space">
    <w:name w:val="apple-converted-space"/>
    <w:uiPriority w:val="99"/>
    <w:rsid w:val="00912777"/>
  </w:style>
  <w:style w:type="character" w:customStyle="1" w:styleId="WW8Num1z0">
    <w:name w:val="WW8Num1z0"/>
    <w:uiPriority w:val="99"/>
    <w:rsid w:val="00912777"/>
    <w:rPr>
      <w:rFonts w:ascii="Symbol" w:hAnsi="Symbol"/>
    </w:rPr>
  </w:style>
  <w:style w:type="character" w:customStyle="1" w:styleId="WW8Num2z0">
    <w:name w:val="WW8Num2z0"/>
    <w:uiPriority w:val="99"/>
    <w:rsid w:val="00912777"/>
    <w:rPr>
      <w:rFonts w:ascii="Symbol" w:hAnsi="Symbol"/>
    </w:rPr>
  </w:style>
  <w:style w:type="character" w:customStyle="1" w:styleId="WW8Num3z0">
    <w:name w:val="WW8Num3z0"/>
    <w:uiPriority w:val="99"/>
    <w:rsid w:val="00912777"/>
    <w:rPr>
      <w:rFonts w:ascii="Wingdings" w:hAnsi="Wingdings"/>
      <w:color w:val="auto"/>
    </w:rPr>
  </w:style>
  <w:style w:type="character" w:customStyle="1" w:styleId="WW8Num4z0">
    <w:name w:val="WW8Num4z0"/>
    <w:uiPriority w:val="99"/>
    <w:rsid w:val="00912777"/>
    <w:rPr>
      <w:rFonts w:ascii="Times New Roman" w:hAnsi="Times New Roman"/>
    </w:rPr>
  </w:style>
  <w:style w:type="character" w:customStyle="1" w:styleId="WW8Num5z0">
    <w:name w:val="WW8Num5z0"/>
    <w:uiPriority w:val="99"/>
    <w:rsid w:val="00912777"/>
    <w:rPr>
      <w:rFonts w:ascii="Times New Roman" w:hAnsi="Times New Roman"/>
      <w:i/>
      <w:color w:val="auto"/>
    </w:rPr>
  </w:style>
  <w:style w:type="character" w:customStyle="1" w:styleId="WW8Num6z0">
    <w:name w:val="WW8Num6z0"/>
    <w:uiPriority w:val="99"/>
    <w:rsid w:val="00912777"/>
    <w:rPr>
      <w:rFonts w:ascii="Times New Roman" w:hAnsi="Times New Roman"/>
    </w:rPr>
  </w:style>
  <w:style w:type="character" w:customStyle="1" w:styleId="WW8Num7z0">
    <w:name w:val="WW8Num7z0"/>
    <w:uiPriority w:val="99"/>
    <w:rsid w:val="00912777"/>
    <w:rPr>
      <w:rFonts w:ascii="Times New Roman" w:hAnsi="Times New Roman"/>
    </w:rPr>
  </w:style>
  <w:style w:type="character" w:customStyle="1" w:styleId="WW8Num8z0">
    <w:name w:val="WW8Num8z0"/>
    <w:uiPriority w:val="99"/>
    <w:rsid w:val="00912777"/>
    <w:rPr>
      <w:rFonts w:ascii="Symbol" w:hAnsi="Symbol"/>
    </w:rPr>
  </w:style>
  <w:style w:type="character" w:customStyle="1" w:styleId="WW8Num9z0">
    <w:name w:val="WW8Num9z0"/>
    <w:uiPriority w:val="99"/>
    <w:rsid w:val="00912777"/>
    <w:rPr>
      <w:rFonts w:ascii="Symbol" w:hAnsi="Symbol"/>
    </w:rPr>
  </w:style>
  <w:style w:type="character" w:customStyle="1" w:styleId="WW8Num10z0">
    <w:name w:val="WW8Num10z0"/>
    <w:uiPriority w:val="99"/>
    <w:rsid w:val="00912777"/>
    <w:rPr>
      <w:rFonts w:ascii="Symbol" w:hAnsi="Symbol"/>
    </w:rPr>
  </w:style>
  <w:style w:type="character" w:customStyle="1" w:styleId="WW8Num11z0">
    <w:name w:val="WW8Num11z0"/>
    <w:uiPriority w:val="99"/>
    <w:rsid w:val="00912777"/>
    <w:rPr>
      <w:rFonts w:ascii="Symbol" w:hAnsi="Symbol"/>
    </w:rPr>
  </w:style>
  <w:style w:type="character" w:customStyle="1" w:styleId="WW8Num12z0">
    <w:name w:val="WW8Num12z0"/>
    <w:uiPriority w:val="99"/>
    <w:rsid w:val="00912777"/>
    <w:rPr>
      <w:rFonts w:ascii="Symbol" w:hAnsi="Symbol"/>
    </w:rPr>
  </w:style>
  <w:style w:type="character" w:customStyle="1" w:styleId="WW8Num13z0">
    <w:name w:val="WW8Num13z0"/>
    <w:uiPriority w:val="99"/>
    <w:rsid w:val="00912777"/>
    <w:rPr>
      <w:rFonts w:ascii="Times New Roman" w:hAnsi="Times New Roman"/>
    </w:rPr>
  </w:style>
  <w:style w:type="character" w:customStyle="1" w:styleId="WW8Num14z0">
    <w:name w:val="WW8Num14z0"/>
    <w:uiPriority w:val="99"/>
    <w:rsid w:val="00912777"/>
    <w:rPr>
      <w:rFonts w:ascii="Calibri" w:hAnsi="Calibri"/>
    </w:rPr>
  </w:style>
  <w:style w:type="character" w:customStyle="1" w:styleId="WW8Num15z0">
    <w:name w:val="WW8Num15z0"/>
    <w:uiPriority w:val="99"/>
    <w:rsid w:val="00912777"/>
    <w:rPr>
      <w:rFonts w:ascii="Symbol" w:hAnsi="Symbol"/>
      <w:sz w:val="20"/>
    </w:rPr>
  </w:style>
  <w:style w:type="character" w:customStyle="1" w:styleId="WW8Num16z0">
    <w:name w:val="WW8Num16z0"/>
    <w:uiPriority w:val="99"/>
    <w:rsid w:val="00912777"/>
    <w:rPr>
      <w:rFonts w:ascii="Times New Roman" w:hAnsi="Times New Roman"/>
    </w:rPr>
  </w:style>
  <w:style w:type="character" w:customStyle="1" w:styleId="WW8Num17z0">
    <w:name w:val="WW8Num17z0"/>
    <w:uiPriority w:val="99"/>
    <w:rsid w:val="00912777"/>
    <w:rPr>
      <w:rFonts w:ascii="Symbol" w:hAnsi="Symbol"/>
    </w:rPr>
  </w:style>
  <w:style w:type="character" w:customStyle="1" w:styleId="WW8Num18z0">
    <w:name w:val="WW8Num18z0"/>
    <w:uiPriority w:val="99"/>
    <w:rsid w:val="00912777"/>
    <w:rPr>
      <w:rFonts w:ascii="Symbol" w:hAnsi="Symbol"/>
    </w:rPr>
  </w:style>
  <w:style w:type="character" w:customStyle="1" w:styleId="WW8Num19z0">
    <w:name w:val="WW8Num19z0"/>
    <w:uiPriority w:val="99"/>
    <w:rsid w:val="00912777"/>
    <w:rPr>
      <w:rFonts w:ascii="Symbol" w:hAnsi="Symbol"/>
    </w:rPr>
  </w:style>
  <w:style w:type="character" w:customStyle="1" w:styleId="WW8Num19z1">
    <w:name w:val="WW8Num19z1"/>
    <w:uiPriority w:val="99"/>
    <w:rsid w:val="00912777"/>
    <w:rPr>
      <w:rFonts w:ascii="Times New Roman" w:hAnsi="Times New Roman"/>
    </w:rPr>
  </w:style>
  <w:style w:type="character" w:customStyle="1" w:styleId="WW8Num20z0">
    <w:name w:val="WW8Num20z0"/>
    <w:uiPriority w:val="99"/>
    <w:rsid w:val="00912777"/>
    <w:rPr>
      <w:rFonts w:ascii="Times New Roman" w:hAnsi="Times New Roman"/>
    </w:rPr>
  </w:style>
  <w:style w:type="character" w:customStyle="1" w:styleId="Absatz-Standardschriftart">
    <w:name w:val="Absatz-Standardschriftart"/>
    <w:uiPriority w:val="99"/>
    <w:rsid w:val="00912777"/>
  </w:style>
  <w:style w:type="character" w:customStyle="1" w:styleId="WW8Num2z1">
    <w:name w:val="WW8Num2z1"/>
    <w:uiPriority w:val="99"/>
    <w:rsid w:val="00912777"/>
    <w:rPr>
      <w:rFonts w:ascii="Courier New" w:hAnsi="Courier New"/>
    </w:rPr>
  </w:style>
  <w:style w:type="character" w:customStyle="1" w:styleId="WW8Num2z2">
    <w:name w:val="WW8Num2z2"/>
    <w:uiPriority w:val="99"/>
    <w:rsid w:val="00912777"/>
    <w:rPr>
      <w:rFonts w:ascii="Wingdings" w:hAnsi="Wingdings"/>
    </w:rPr>
  </w:style>
  <w:style w:type="character" w:customStyle="1" w:styleId="WW8Num5z1">
    <w:name w:val="WW8Num5z1"/>
    <w:uiPriority w:val="99"/>
    <w:rsid w:val="00912777"/>
    <w:rPr>
      <w:rFonts w:ascii="Times New Roman" w:hAnsi="Times New Roman"/>
    </w:rPr>
  </w:style>
  <w:style w:type="character" w:customStyle="1" w:styleId="WW8Num9z1">
    <w:name w:val="WW8Num9z1"/>
    <w:uiPriority w:val="99"/>
    <w:rsid w:val="00912777"/>
    <w:rPr>
      <w:rFonts w:ascii="Courier New" w:hAnsi="Courier New"/>
    </w:rPr>
  </w:style>
  <w:style w:type="character" w:customStyle="1" w:styleId="WW8Num9z2">
    <w:name w:val="WW8Num9z2"/>
    <w:uiPriority w:val="99"/>
    <w:rsid w:val="00912777"/>
    <w:rPr>
      <w:rFonts w:ascii="Wingdings" w:hAnsi="Wingdings"/>
    </w:rPr>
  </w:style>
  <w:style w:type="character" w:customStyle="1" w:styleId="WW8Num11z1">
    <w:name w:val="WW8Num11z1"/>
    <w:uiPriority w:val="99"/>
    <w:rsid w:val="00912777"/>
    <w:rPr>
      <w:rFonts w:ascii="Times New Roman" w:hAnsi="Times New Roman"/>
    </w:rPr>
  </w:style>
  <w:style w:type="character" w:customStyle="1" w:styleId="WW8Num13z1">
    <w:name w:val="WW8Num13z1"/>
    <w:uiPriority w:val="99"/>
    <w:rsid w:val="00912777"/>
    <w:rPr>
      <w:rFonts w:ascii="Courier New" w:hAnsi="Courier New"/>
    </w:rPr>
  </w:style>
  <w:style w:type="character" w:customStyle="1" w:styleId="WW8Num13z2">
    <w:name w:val="WW8Num13z2"/>
    <w:uiPriority w:val="99"/>
    <w:rsid w:val="00912777"/>
    <w:rPr>
      <w:rFonts w:ascii="Wingdings" w:hAnsi="Wingdings"/>
    </w:rPr>
  </w:style>
  <w:style w:type="character" w:customStyle="1" w:styleId="WW8Num13z3">
    <w:name w:val="WW8Num13z3"/>
    <w:uiPriority w:val="99"/>
    <w:rsid w:val="00912777"/>
    <w:rPr>
      <w:rFonts w:ascii="Symbol" w:hAnsi="Symbol"/>
    </w:rPr>
  </w:style>
  <w:style w:type="character" w:customStyle="1" w:styleId="WW8Num14z1">
    <w:name w:val="WW8Num14z1"/>
    <w:uiPriority w:val="99"/>
    <w:rsid w:val="00912777"/>
    <w:rPr>
      <w:rFonts w:ascii="Times New Roman" w:hAnsi="Times New Roman"/>
    </w:rPr>
  </w:style>
  <w:style w:type="character" w:customStyle="1" w:styleId="WW8Num15z1">
    <w:name w:val="WW8Num15z1"/>
    <w:uiPriority w:val="99"/>
    <w:rsid w:val="00912777"/>
    <w:rPr>
      <w:rFonts w:ascii="Courier New" w:hAnsi="Courier New"/>
    </w:rPr>
  </w:style>
  <w:style w:type="character" w:customStyle="1" w:styleId="a8">
    <w:name w:val="Σύμβολο υποσημείωσης"/>
    <w:uiPriority w:val="99"/>
    <w:rsid w:val="00912777"/>
    <w:rPr>
      <w:rFonts w:ascii="Times New Roman" w:hAnsi="Times New Roman"/>
      <w:vertAlign w:val="superscript"/>
    </w:rPr>
  </w:style>
  <w:style w:type="character" w:customStyle="1" w:styleId="a9">
    <w:name w:val="Σύμβολα σημείωσης τέλους"/>
    <w:uiPriority w:val="99"/>
    <w:rsid w:val="00912777"/>
    <w:rPr>
      <w:vertAlign w:val="superscript"/>
    </w:rPr>
  </w:style>
  <w:style w:type="character" w:customStyle="1" w:styleId="WW-">
    <w:name w:val="WW-Σύμβολα σημείωσης τέλους"/>
    <w:uiPriority w:val="99"/>
    <w:rsid w:val="00912777"/>
  </w:style>
  <w:style w:type="paragraph" w:styleId="Subtitle">
    <w:name w:val="Subtitle"/>
    <w:basedOn w:val="a3"/>
    <w:next w:val="BodyText"/>
    <w:link w:val="SubtitleChar"/>
    <w:uiPriority w:val="99"/>
    <w:qFormat/>
    <w:rsid w:val="00912777"/>
    <w:pPr>
      <w:jc w:val="center"/>
    </w:pPr>
    <w:rPr>
      <w:rFonts w:cs="Times New Roman"/>
      <w:i/>
      <w:iCs/>
    </w:rPr>
  </w:style>
  <w:style w:type="character" w:customStyle="1" w:styleId="SubtitleChar">
    <w:name w:val="Subtitle Char"/>
    <w:basedOn w:val="DefaultParagraphFont"/>
    <w:link w:val="Subtitle"/>
    <w:uiPriority w:val="99"/>
    <w:locked/>
    <w:rsid w:val="00912777"/>
    <w:rPr>
      <w:rFonts w:ascii="Arial" w:eastAsia="SimSun" w:hAnsi="Arial" w:cs="Times New Roman"/>
      <w:i/>
      <w:sz w:val="28"/>
      <w:lang w:eastAsia="ar-SA" w:bidi="ar-SA"/>
    </w:rPr>
  </w:style>
  <w:style w:type="paragraph" w:customStyle="1" w:styleId="CharCharCharCharCharCharChar">
    <w:name w:val="Char Char Char Char Char Char Char"/>
    <w:basedOn w:val="Normal"/>
    <w:uiPriority w:val="99"/>
    <w:rsid w:val="00912777"/>
    <w:pPr>
      <w:spacing w:after="0" w:line="240" w:lineRule="auto"/>
    </w:pPr>
    <w:rPr>
      <w:rFonts w:ascii="Times New Roman" w:eastAsia="Times New Roman" w:hAnsi="Times New Roman"/>
      <w:sz w:val="24"/>
      <w:szCs w:val="24"/>
      <w:lang w:val="pl-PL" w:eastAsia="pl-PL"/>
    </w:rPr>
  </w:style>
  <w:style w:type="paragraph" w:customStyle="1" w:styleId="default0">
    <w:name w:val="default"/>
    <w:basedOn w:val="Normal"/>
    <w:uiPriority w:val="99"/>
    <w:rsid w:val="00912777"/>
    <w:pPr>
      <w:autoSpaceDE w:val="0"/>
      <w:autoSpaceDN w:val="0"/>
      <w:spacing w:after="0" w:line="240" w:lineRule="auto"/>
    </w:pPr>
    <w:rPr>
      <w:rFonts w:ascii="Arial" w:eastAsia="Times New Roman" w:hAnsi="Arial" w:cs="Arial"/>
      <w:color w:val="000000"/>
      <w:sz w:val="24"/>
      <w:szCs w:val="24"/>
      <w:lang w:val="el-GR" w:eastAsia="el-GR"/>
    </w:rPr>
  </w:style>
  <w:style w:type="paragraph" w:customStyle="1" w:styleId="ListParagraph2">
    <w:name w:val="List Paragraph2"/>
    <w:basedOn w:val="Normal"/>
    <w:uiPriority w:val="99"/>
    <w:rsid w:val="00912777"/>
    <w:pPr>
      <w:ind w:left="720"/>
      <w:contextualSpacing/>
    </w:pPr>
    <w:rPr>
      <w:rFonts w:eastAsia="Times New Roman"/>
      <w:lang w:val="el-GR" w:eastAsia="el-GR"/>
    </w:rPr>
  </w:style>
  <w:style w:type="character" w:styleId="LineNumber">
    <w:name w:val="line number"/>
    <w:basedOn w:val="DefaultParagraphFont"/>
    <w:uiPriority w:val="99"/>
    <w:semiHidden/>
    <w:rsid w:val="00912777"/>
    <w:rPr>
      <w:rFonts w:cs="Times New Roman"/>
    </w:rPr>
  </w:style>
  <w:style w:type="paragraph" w:styleId="Caption">
    <w:name w:val="caption"/>
    <w:basedOn w:val="Normal"/>
    <w:next w:val="Normal"/>
    <w:uiPriority w:val="99"/>
    <w:qFormat/>
    <w:rsid w:val="00912777"/>
    <w:pPr>
      <w:spacing w:after="0" w:line="240" w:lineRule="auto"/>
    </w:pPr>
    <w:rPr>
      <w:rFonts w:ascii="????????" w:eastAsia="Times New Roman" w:hAnsi="????????"/>
      <w:b/>
      <w:bCs/>
      <w:sz w:val="20"/>
      <w:szCs w:val="20"/>
      <w:lang w:val="el-GR" w:eastAsia="el-GR"/>
    </w:rPr>
  </w:style>
  <w:style w:type="character" w:customStyle="1" w:styleId="CharCharChar13">
    <w:name w:val="Char Char Char13"/>
    <w:aliases w:val="Heading 1 Char Char1,Char Char Char Char Char"/>
    <w:uiPriority w:val="99"/>
    <w:rsid w:val="008447E1"/>
    <w:rPr>
      <w:rFonts w:ascii="Arial" w:hAnsi="Arial"/>
      <w:b/>
      <w:kern w:val="32"/>
      <w:sz w:val="32"/>
      <w:lang w:val="el-GR" w:eastAsia="el-GR"/>
    </w:rPr>
  </w:style>
  <w:style w:type="character" w:customStyle="1" w:styleId="CharChar38">
    <w:name w:val="Char Char38"/>
    <w:uiPriority w:val="99"/>
    <w:locked/>
    <w:rsid w:val="008447E1"/>
    <w:rPr>
      <w:rFonts w:ascii="Arial" w:eastAsia="MS PGothic" w:hAnsi="Arial"/>
      <w:b/>
      <w:i/>
      <w:color w:val="000000"/>
      <w:sz w:val="28"/>
      <w:lang w:val="en-US" w:eastAsia="en-US"/>
    </w:rPr>
  </w:style>
  <w:style w:type="character" w:customStyle="1" w:styleId="CharChar37">
    <w:name w:val="Char Char37"/>
    <w:uiPriority w:val="99"/>
    <w:locked/>
    <w:rsid w:val="008447E1"/>
    <w:rPr>
      <w:rFonts w:ascii="Arial" w:eastAsia="MS PGothic" w:hAnsi="Arial"/>
      <w:b/>
      <w:color w:val="000000"/>
      <w:sz w:val="26"/>
      <w:lang w:val="en-US" w:eastAsia="en-US"/>
    </w:rPr>
  </w:style>
  <w:style w:type="character" w:customStyle="1" w:styleId="CharChar36">
    <w:name w:val="Char Char36"/>
    <w:uiPriority w:val="99"/>
    <w:locked/>
    <w:rsid w:val="008447E1"/>
    <w:rPr>
      <w:rFonts w:eastAsia="Times New Roman"/>
      <w:color w:val="000080"/>
      <w:sz w:val="24"/>
      <w:lang w:val="el-GR" w:eastAsia="el-GR"/>
    </w:rPr>
  </w:style>
  <w:style w:type="character" w:customStyle="1" w:styleId="CharChar35">
    <w:name w:val="Char Char35"/>
    <w:uiPriority w:val="99"/>
    <w:locked/>
    <w:rsid w:val="008447E1"/>
    <w:rPr>
      <w:rFonts w:eastAsia="Times New Roman"/>
      <w:b/>
      <w:sz w:val="52"/>
      <w:lang w:val="el-GR" w:eastAsia="el-GR"/>
    </w:rPr>
  </w:style>
  <w:style w:type="character" w:customStyle="1" w:styleId="Char4CharChar2">
    <w:name w:val="Char4 Char Char2"/>
    <w:uiPriority w:val="99"/>
    <w:locked/>
    <w:rsid w:val="008447E1"/>
    <w:rPr>
      <w:rFonts w:ascii="Calibri" w:hAnsi="Calibri"/>
      <w:b/>
      <w:lang w:val="en-US" w:eastAsia="en-US"/>
    </w:rPr>
  </w:style>
  <w:style w:type="character" w:customStyle="1" w:styleId="CharChar34">
    <w:name w:val="Char Char34"/>
    <w:uiPriority w:val="99"/>
    <w:locked/>
    <w:rsid w:val="008447E1"/>
    <w:rPr>
      <w:rFonts w:eastAsia="Times New Roman"/>
      <w:b/>
      <w:sz w:val="24"/>
      <w:lang w:val="el-GR" w:eastAsia="el-GR"/>
    </w:rPr>
  </w:style>
  <w:style w:type="character" w:customStyle="1" w:styleId="Char3CharChar2">
    <w:name w:val="Char3 Char Char2"/>
    <w:uiPriority w:val="99"/>
    <w:locked/>
    <w:rsid w:val="008447E1"/>
    <w:rPr>
      <w:rFonts w:eastAsia="Times New Roman"/>
      <w:b/>
      <w:sz w:val="24"/>
      <w:lang w:val="el-GR" w:eastAsia="el-GR"/>
    </w:rPr>
  </w:style>
  <w:style w:type="character" w:customStyle="1" w:styleId="CharChar33">
    <w:name w:val="Char Char33"/>
    <w:uiPriority w:val="99"/>
    <w:locked/>
    <w:rsid w:val="008447E1"/>
    <w:rPr>
      <w:rFonts w:ascii="Verdana" w:hAnsi="Verdana"/>
      <w:b/>
      <w:lang w:val="en-US" w:eastAsia="el-GR"/>
    </w:rPr>
  </w:style>
  <w:style w:type="paragraph" w:customStyle="1" w:styleId="Organization">
    <w:name w:val="Organization"/>
    <w:basedOn w:val="Normal"/>
    <w:uiPriority w:val="99"/>
    <w:rsid w:val="008447E1"/>
    <w:pPr>
      <w:spacing w:after="0" w:line="600" w:lineRule="exact"/>
    </w:pPr>
    <w:rPr>
      <w:rFonts w:eastAsia="MS PGothic"/>
      <w:color w:val="FFFFFF"/>
      <w:sz w:val="56"/>
      <w:szCs w:val="36"/>
    </w:rPr>
  </w:style>
  <w:style w:type="character" w:customStyle="1" w:styleId="Char2CharChar1">
    <w:name w:val="Char2 Char Char1"/>
    <w:uiPriority w:val="99"/>
    <w:locked/>
    <w:rsid w:val="008447E1"/>
    <w:rPr>
      <w:rFonts w:ascii="Calibri" w:eastAsia="MS PGothic" w:hAnsi="Calibri"/>
      <w:color w:val="000000"/>
      <w:lang w:val="en-US" w:eastAsia="en-US"/>
    </w:rPr>
  </w:style>
  <w:style w:type="character" w:customStyle="1" w:styleId="CharChar32">
    <w:name w:val="Char Char32"/>
    <w:uiPriority w:val="99"/>
    <w:locked/>
    <w:rsid w:val="008447E1"/>
    <w:rPr>
      <w:rFonts w:ascii="Calibri" w:eastAsia="MS PGothic" w:hAnsi="Calibri"/>
      <w:color w:val="000000"/>
      <w:lang w:val="en-US" w:eastAsia="en-US"/>
    </w:rPr>
  </w:style>
  <w:style w:type="character" w:customStyle="1" w:styleId="CharChar31">
    <w:name w:val="Char Char31"/>
    <w:uiPriority w:val="99"/>
    <w:rsid w:val="008447E1"/>
    <w:rPr>
      <w:rFonts w:ascii="Calibri" w:hAnsi="Calibri"/>
      <w:sz w:val="16"/>
      <w:lang w:val="el-GR" w:eastAsia="en-US"/>
    </w:rPr>
  </w:style>
  <w:style w:type="character" w:customStyle="1" w:styleId="CharChar">
    <w:name w:val="Σώμα κείμενου Char Char"/>
    <w:uiPriority w:val="99"/>
    <w:rsid w:val="008447E1"/>
    <w:rPr>
      <w:sz w:val="24"/>
      <w:lang w:val="en-US" w:eastAsia="en-US"/>
    </w:rPr>
  </w:style>
  <w:style w:type="paragraph" w:customStyle="1" w:styleId="aa">
    <w:name w:val="Παράγραφος λίστας"/>
    <w:basedOn w:val="Normal"/>
    <w:uiPriority w:val="99"/>
    <w:rsid w:val="008447E1"/>
    <w:pPr>
      <w:ind w:left="720"/>
    </w:pPr>
    <w:rPr>
      <w:lang w:val="el-GR"/>
    </w:rPr>
  </w:style>
  <w:style w:type="paragraph" w:styleId="TOC1">
    <w:name w:val="toc 1"/>
    <w:basedOn w:val="Normal"/>
    <w:next w:val="Normal"/>
    <w:autoRedefine/>
    <w:uiPriority w:val="99"/>
    <w:locked/>
    <w:rsid w:val="008447E1"/>
    <w:pPr>
      <w:tabs>
        <w:tab w:val="right" w:leader="dot" w:pos="9060"/>
      </w:tabs>
      <w:spacing w:after="0" w:line="240" w:lineRule="auto"/>
    </w:pPr>
    <w:rPr>
      <w:rFonts w:ascii="Comic Sans MS" w:hAnsi="Comic Sans MS"/>
      <w:noProof/>
      <w:lang w:val="el-GR" w:eastAsia="el-GR"/>
    </w:rPr>
  </w:style>
  <w:style w:type="paragraph" w:customStyle="1" w:styleId="22">
    <w:name w:val="Στυλ2"/>
    <w:basedOn w:val="Heading2"/>
    <w:link w:val="2Char"/>
    <w:uiPriority w:val="99"/>
    <w:rsid w:val="008447E1"/>
    <w:pPr>
      <w:tabs>
        <w:tab w:val="clear" w:pos="993"/>
      </w:tabs>
      <w:spacing w:before="240" w:after="60"/>
    </w:pPr>
    <w:rPr>
      <w:rFonts w:ascii="Comic Sans MS" w:hAnsi="Comic Sans MS"/>
      <w:bCs w:val="0"/>
      <w:color w:val="943634"/>
      <w:sz w:val="28"/>
    </w:rPr>
  </w:style>
  <w:style w:type="character" w:customStyle="1" w:styleId="2Char">
    <w:name w:val="Στυλ2 Char"/>
    <w:link w:val="22"/>
    <w:uiPriority w:val="99"/>
    <w:locked/>
    <w:rsid w:val="008447E1"/>
    <w:rPr>
      <w:rFonts w:ascii="Comic Sans MS" w:hAnsi="Comic Sans MS"/>
      <w:b/>
      <w:color w:val="943634"/>
      <w:sz w:val="28"/>
      <w:lang w:val="el-GR" w:eastAsia="el-GR"/>
    </w:rPr>
  </w:style>
  <w:style w:type="character" w:customStyle="1" w:styleId="CharChar30">
    <w:name w:val="Char Char30"/>
    <w:uiPriority w:val="99"/>
    <w:locked/>
    <w:rsid w:val="008447E1"/>
    <w:rPr>
      <w:rFonts w:eastAsia="Times New Roman"/>
      <w:sz w:val="24"/>
      <w:lang w:val="el-GR" w:eastAsia="el-GR"/>
    </w:rPr>
  </w:style>
  <w:style w:type="character" w:customStyle="1" w:styleId="CharChar29">
    <w:name w:val="Char Char29"/>
    <w:uiPriority w:val="99"/>
    <w:locked/>
    <w:rsid w:val="008447E1"/>
    <w:rPr>
      <w:rFonts w:ascii="Calibri" w:hAnsi="Calibri"/>
      <w:sz w:val="22"/>
      <w:lang w:val="el-GR" w:eastAsia="en-US"/>
    </w:rPr>
  </w:style>
  <w:style w:type="character" w:customStyle="1" w:styleId="CharChar28">
    <w:name w:val="Char Char28"/>
    <w:uiPriority w:val="99"/>
    <w:locked/>
    <w:rsid w:val="008447E1"/>
    <w:rPr>
      <w:rFonts w:ascii="Calibri" w:hAnsi="Calibri"/>
      <w:lang w:val="el-GR" w:eastAsia="en-US"/>
    </w:rPr>
  </w:style>
  <w:style w:type="character" w:customStyle="1" w:styleId="CharChar27">
    <w:name w:val="Char Char27"/>
    <w:uiPriority w:val="99"/>
    <w:semiHidden/>
    <w:locked/>
    <w:rsid w:val="008447E1"/>
    <w:rPr>
      <w:rFonts w:ascii="Calibri" w:hAnsi="Calibri"/>
      <w:b/>
      <w:lang w:val="el-GR" w:eastAsia="en-US"/>
    </w:rPr>
  </w:style>
  <w:style w:type="character" w:customStyle="1" w:styleId="CharChar26">
    <w:name w:val="Char Char26"/>
    <w:uiPriority w:val="99"/>
    <w:semiHidden/>
    <w:locked/>
    <w:rsid w:val="008447E1"/>
    <w:rPr>
      <w:rFonts w:ascii="Tahoma" w:hAnsi="Tahoma"/>
      <w:sz w:val="16"/>
      <w:lang w:val="el-GR" w:eastAsia="en-US"/>
    </w:rPr>
  </w:style>
  <w:style w:type="character" w:customStyle="1" w:styleId="CharChar25">
    <w:name w:val="Char Char25"/>
    <w:uiPriority w:val="99"/>
    <w:locked/>
    <w:rsid w:val="008447E1"/>
    <w:rPr>
      <w:rFonts w:ascii="Arial" w:hAnsi="Arial"/>
      <w:b/>
      <w:sz w:val="24"/>
      <w:lang w:val="en-US" w:eastAsia="el-GR"/>
    </w:rPr>
  </w:style>
  <w:style w:type="character" w:customStyle="1" w:styleId="CharChar24">
    <w:name w:val="Char Char24"/>
    <w:uiPriority w:val="99"/>
    <w:locked/>
    <w:rsid w:val="008447E1"/>
    <w:rPr>
      <w:rFonts w:eastAsia="Times New Roman"/>
      <w:sz w:val="22"/>
      <w:lang w:val="el-GR" w:eastAsia="el-GR"/>
    </w:rPr>
  </w:style>
  <w:style w:type="character" w:customStyle="1" w:styleId="CharChar23">
    <w:name w:val="Char Char23"/>
    <w:uiPriority w:val="99"/>
    <w:semiHidden/>
    <w:locked/>
    <w:rsid w:val="008447E1"/>
    <w:rPr>
      <w:rFonts w:eastAsia="Times New Roman"/>
      <w:lang w:val="el-GR" w:eastAsia="el-GR"/>
    </w:rPr>
  </w:style>
  <w:style w:type="character" w:customStyle="1" w:styleId="CharChar221">
    <w:name w:val="Char Char221"/>
    <w:uiPriority w:val="99"/>
    <w:locked/>
    <w:rsid w:val="008447E1"/>
    <w:rPr>
      <w:rFonts w:eastAsia="Times New Roman"/>
      <w:b/>
      <w:sz w:val="36"/>
      <w:lang w:val="el-GR" w:eastAsia="el-GR"/>
    </w:rPr>
  </w:style>
  <w:style w:type="character" w:customStyle="1" w:styleId="CharChar211">
    <w:name w:val="Char Char211"/>
    <w:uiPriority w:val="99"/>
    <w:locked/>
    <w:rsid w:val="008447E1"/>
    <w:rPr>
      <w:rFonts w:eastAsia="Times New Roman"/>
      <w:lang w:val="el-GR" w:eastAsia="el-GR"/>
    </w:rPr>
  </w:style>
  <w:style w:type="character" w:customStyle="1" w:styleId="CharChar201">
    <w:name w:val="Char Char201"/>
    <w:uiPriority w:val="99"/>
    <w:semiHidden/>
    <w:locked/>
    <w:rsid w:val="008447E1"/>
    <w:rPr>
      <w:rFonts w:eastAsia="Times New Roman"/>
      <w:lang w:val="en-GB" w:eastAsia="en-GB"/>
    </w:rPr>
  </w:style>
  <w:style w:type="character" w:customStyle="1" w:styleId="CharChar19">
    <w:name w:val="Char Char19"/>
    <w:uiPriority w:val="99"/>
    <w:locked/>
    <w:rsid w:val="008447E1"/>
    <w:rPr>
      <w:rFonts w:ascii="Courier New" w:hAnsi="Courier New"/>
      <w:lang w:val="el-GR" w:eastAsia="el-GR"/>
    </w:rPr>
  </w:style>
  <w:style w:type="character" w:customStyle="1" w:styleId="CharChar16">
    <w:name w:val="Char Char16"/>
    <w:uiPriority w:val="99"/>
    <w:semiHidden/>
    <w:locked/>
    <w:rsid w:val="008447E1"/>
    <w:rPr>
      <w:rFonts w:ascii="Tahoma" w:hAnsi="Tahoma"/>
      <w:lang w:val="el-GR" w:eastAsia="el-GR"/>
    </w:rPr>
  </w:style>
  <w:style w:type="character" w:customStyle="1" w:styleId="CharChar41">
    <w:name w:val="Char Char41"/>
    <w:uiPriority w:val="99"/>
    <w:locked/>
    <w:rsid w:val="008447E1"/>
    <w:rPr>
      <w:rFonts w:ascii="Arial" w:eastAsia="SimSun" w:hAnsi="Arial"/>
      <w:i/>
      <w:sz w:val="28"/>
      <w:lang w:val="el-GR" w:eastAsia="ar-SA" w:bidi="ar-SA"/>
    </w:rPr>
  </w:style>
  <w:style w:type="character" w:customStyle="1" w:styleId="CharChar3">
    <w:name w:val="Char Char3"/>
    <w:uiPriority w:val="99"/>
    <w:rsid w:val="008447E1"/>
    <w:rPr>
      <w:rFonts w:ascii="Courier New" w:hAnsi="Courier New"/>
      <w:lang w:val="el-GR" w:eastAsia="el-GR"/>
    </w:rPr>
  </w:style>
  <w:style w:type="paragraph" w:customStyle="1" w:styleId="Normal1">
    <w:name w:val="Normal1"/>
    <w:uiPriority w:val="99"/>
    <w:rsid w:val="008447E1"/>
    <w:pPr>
      <w:spacing w:line="276" w:lineRule="auto"/>
    </w:pPr>
    <w:rPr>
      <w:rFonts w:ascii="Arial" w:hAnsi="Arial" w:cs="Arial"/>
      <w:color w:val="000000"/>
    </w:rPr>
  </w:style>
  <w:style w:type="paragraph" w:customStyle="1" w:styleId="CharCharCharCharCharCharCharCharCharChar">
    <w:name w:val="Char Char Char Char Char Char Char Char Char Char"/>
    <w:basedOn w:val="Normal"/>
    <w:uiPriority w:val="99"/>
    <w:rsid w:val="008447E1"/>
    <w:pPr>
      <w:spacing w:after="0" w:line="240" w:lineRule="auto"/>
    </w:pPr>
    <w:rPr>
      <w:rFonts w:ascii="Times New Roman" w:hAnsi="Times New Roman"/>
      <w:sz w:val="24"/>
      <w:szCs w:val="24"/>
      <w:lang w:val="pl-PL" w:eastAsia="pl-PL"/>
    </w:rPr>
  </w:style>
  <w:style w:type="character" w:customStyle="1" w:styleId="BodyTextIndentChar1">
    <w:name w:val="Body Text Indent Char1"/>
    <w:uiPriority w:val="99"/>
    <w:locked/>
    <w:rsid w:val="008447E1"/>
    <w:rPr>
      <w:sz w:val="24"/>
      <w:lang w:val="el-GR" w:eastAsia="el-GR"/>
    </w:rPr>
  </w:style>
  <w:style w:type="paragraph" w:styleId="NoSpacing">
    <w:name w:val="No Spacing"/>
    <w:link w:val="NoSpacingChar"/>
    <w:uiPriority w:val="99"/>
    <w:qFormat/>
    <w:rsid w:val="008447E1"/>
    <w:rPr>
      <w:lang w:eastAsia="en-US"/>
    </w:rPr>
  </w:style>
  <w:style w:type="character" w:customStyle="1" w:styleId="NoSpacingChar">
    <w:name w:val="No Spacing Char"/>
    <w:link w:val="NoSpacing"/>
    <w:uiPriority w:val="99"/>
    <w:locked/>
    <w:rsid w:val="008447E1"/>
    <w:rPr>
      <w:sz w:val="22"/>
      <w:lang w:val="el-GR" w:eastAsia="en-US"/>
    </w:rPr>
  </w:style>
  <w:style w:type="character" w:customStyle="1" w:styleId="Checkbox">
    <w:name w:val="Checkbox"/>
    <w:uiPriority w:val="99"/>
    <w:rsid w:val="008447E1"/>
    <w:rPr>
      <w:rFonts w:ascii="Times New Roman" w:hAnsi="Times New Roman"/>
      <w:sz w:val="22"/>
    </w:rPr>
  </w:style>
  <w:style w:type="paragraph" w:customStyle="1" w:styleId="CompanyName">
    <w:name w:val="Company Name"/>
    <w:basedOn w:val="Normal"/>
    <w:uiPriority w:val="99"/>
    <w:rsid w:val="008447E1"/>
    <w:pPr>
      <w:keepLines/>
      <w:framePr w:w="8640" w:h="1440" w:wrap="notBeside" w:vAnchor="page" w:hAnchor="margin" w:xAlign="center" w:y="889" w:anchorLock="1"/>
      <w:spacing w:after="80" w:line="240" w:lineRule="auto"/>
      <w:jc w:val="center"/>
    </w:pPr>
    <w:rPr>
      <w:rFonts w:ascii="Arial" w:hAnsi="Arial"/>
      <w:caps/>
      <w:spacing w:val="75"/>
      <w:sz w:val="20"/>
      <w:szCs w:val="20"/>
      <w:lang w:val="en-GB" w:eastAsia="el-GR"/>
    </w:rPr>
  </w:style>
  <w:style w:type="paragraph" w:customStyle="1" w:styleId="DocumentLabel">
    <w:name w:val="Document Label"/>
    <w:next w:val="Normal"/>
    <w:uiPriority w:val="99"/>
    <w:rsid w:val="008447E1"/>
    <w:pPr>
      <w:pBdr>
        <w:top w:val="double" w:sz="6" w:space="8" w:color="auto"/>
        <w:bottom w:val="double" w:sz="6" w:space="8" w:color="auto"/>
      </w:pBdr>
      <w:spacing w:after="40" w:line="240" w:lineRule="atLeast"/>
      <w:jc w:val="center"/>
    </w:pPr>
    <w:rPr>
      <w:rFonts w:ascii="Garamond" w:hAnsi="Garamond"/>
      <w:b/>
      <w:caps/>
      <w:spacing w:val="20"/>
      <w:sz w:val="18"/>
      <w:szCs w:val="20"/>
      <w:lang w:val="en-US"/>
    </w:rPr>
  </w:style>
  <w:style w:type="paragraph" w:customStyle="1" w:styleId="HeaderBase">
    <w:name w:val="Header Base"/>
    <w:basedOn w:val="Normal"/>
    <w:uiPriority w:val="99"/>
    <w:rsid w:val="008447E1"/>
    <w:pPr>
      <w:keepLines/>
      <w:tabs>
        <w:tab w:val="center" w:pos="4320"/>
        <w:tab w:val="right" w:pos="8640"/>
      </w:tabs>
      <w:spacing w:after="0" w:line="240" w:lineRule="atLeast"/>
      <w:ind w:firstLine="360"/>
      <w:jc w:val="both"/>
    </w:pPr>
    <w:rPr>
      <w:rFonts w:ascii="Arial" w:hAnsi="Arial"/>
      <w:spacing w:val="-5"/>
      <w:sz w:val="24"/>
      <w:szCs w:val="20"/>
      <w:lang w:val="en-GB" w:eastAsia="el-GR"/>
    </w:rPr>
  </w:style>
  <w:style w:type="paragraph" w:customStyle="1" w:styleId="HeadingBase">
    <w:name w:val="Heading Base"/>
    <w:basedOn w:val="Normal"/>
    <w:next w:val="Normal"/>
    <w:uiPriority w:val="99"/>
    <w:rsid w:val="008447E1"/>
    <w:pPr>
      <w:keepNext/>
      <w:keepLines/>
      <w:spacing w:after="0" w:line="240" w:lineRule="auto"/>
      <w:jc w:val="both"/>
    </w:pPr>
    <w:rPr>
      <w:rFonts w:ascii="Arial" w:hAnsi="Arial"/>
      <w:kern w:val="20"/>
      <w:sz w:val="20"/>
      <w:szCs w:val="20"/>
      <w:lang w:val="en-GB" w:eastAsia="el-GR"/>
    </w:rPr>
  </w:style>
  <w:style w:type="paragraph" w:customStyle="1" w:styleId="-GR">
    <w:name w:val="ΕΛΛΗΝΙΚ-GR"/>
    <w:basedOn w:val="Normal"/>
    <w:uiPriority w:val="99"/>
    <w:rsid w:val="008447E1"/>
    <w:pPr>
      <w:suppressAutoHyphens/>
      <w:spacing w:after="0" w:line="240" w:lineRule="auto"/>
      <w:jc w:val="both"/>
    </w:pPr>
    <w:rPr>
      <w:rFonts w:ascii="Times New Roman" w:hAnsi="Times New Roman"/>
      <w:color w:val="000000"/>
      <w:sz w:val="24"/>
      <w:szCs w:val="24"/>
      <w:lang w:val="el-GR" w:eastAsia="ar-SA"/>
    </w:rPr>
  </w:style>
  <w:style w:type="paragraph" w:customStyle="1" w:styleId="MessageHeaderFirst">
    <w:name w:val="Message Header First"/>
    <w:basedOn w:val="Normal"/>
    <w:next w:val="Normal"/>
    <w:uiPriority w:val="99"/>
    <w:rsid w:val="008447E1"/>
    <w:pPr>
      <w:spacing w:after="0" w:line="240" w:lineRule="auto"/>
      <w:jc w:val="both"/>
    </w:pPr>
    <w:rPr>
      <w:rFonts w:ascii="Arial" w:hAnsi="Arial"/>
      <w:sz w:val="20"/>
      <w:szCs w:val="20"/>
      <w:lang w:val="en-GB" w:eastAsia="el-GR"/>
    </w:rPr>
  </w:style>
  <w:style w:type="paragraph" w:customStyle="1" w:styleId="MessageHeaderLabel">
    <w:name w:val="Message Header Label"/>
    <w:basedOn w:val="Normal"/>
    <w:next w:val="Normal"/>
    <w:uiPriority w:val="99"/>
    <w:rsid w:val="008447E1"/>
    <w:pPr>
      <w:spacing w:before="40" w:after="0" w:line="240" w:lineRule="auto"/>
      <w:jc w:val="both"/>
    </w:pPr>
    <w:rPr>
      <w:rFonts w:ascii="Arial" w:hAnsi="Arial"/>
      <w:caps/>
      <w:spacing w:val="6"/>
      <w:position w:val="6"/>
      <w:sz w:val="14"/>
      <w:szCs w:val="20"/>
      <w:lang w:val="en-GB" w:eastAsia="el-GR"/>
    </w:rPr>
  </w:style>
  <w:style w:type="paragraph" w:customStyle="1" w:styleId="MessageHeaderLast">
    <w:name w:val="Message Header Last"/>
    <w:basedOn w:val="Normal"/>
    <w:next w:val="Normal"/>
    <w:uiPriority w:val="99"/>
    <w:rsid w:val="008447E1"/>
    <w:pPr>
      <w:pBdr>
        <w:top w:val="double" w:sz="6" w:space="18" w:color="auto"/>
        <w:bottom w:val="double" w:sz="6" w:space="18" w:color="auto"/>
        <w:between w:val="single" w:sz="6" w:space="18" w:color="auto"/>
      </w:pBdr>
      <w:tabs>
        <w:tab w:val="left" w:pos="1267"/>
        <w:tab w:val="left" w:pos="2938"/>
        <w:tab w:val="left" w:pos="5040"/>
        <w:tab w:val="right" w:pos="8640"/>
      </w:tabs>
      <w:spacing w:before="13" w:after="0" w:line="240" w:lineRule="auto"/>
      <w:jc w:val="both"/>
    </w:pPr>
    <w:rPr>
      <w:rFonts w:ascii="Arial" w:hAnsi="Arial"/>
      <w:sz w:val="20"/>
      <w:szCs w:val="20"/>
      <w:lang w:val="en-GB" w:eastAsia="el-GR"/>
    </w:rPr>
  </w:style>
  <w:style w:type="paragraph" w:styleId="NormalIndent">
    <w:name w:val="Normal Indent"/>
    <w:basedOn w:val="Normal"/>
    <w:uiPriority w:val="99"/>
    <w:locked/>
    <w:rsid w:val="008447E1"/>
    <w:pPr>
      <w:spacing w:after="0" w:line="240" w:lineRule="auto"/>
      <w:ind w:left="720"/>
      <w:jc w:val="both"/>
    </w:pPr>
    <w:rPr>
      <w:rFonts w:ascii="Arial" w:hAnsi="Arial"/>
      <w:sz w:val="20"/>
      <w:szCs w:val="20"/>
      <w:lang w:val="en-GB" w:eastAsia="el-GR"/>
    </w:rPr>
  </w:style>
  <w:style w:type="paragraph" w:customStyle="1" w:styleId="ReturnAddress">
    <w:name w:val="Return Address"/>
    <w:uiPriority w:val="99"/>
    <w:rsid w:val="008447E1"/>
    <w:pPr>
      <w:framePr w:w="8640" w:h="1426" w:hRule="exact" w:wrap="notBeside" w:vAnchor="page" w:hAnchor="page" w:x="1729" w:yAlign="bottom" w:anchorLock="1"/>
      <w:spacing w:line="240" w:lineRule="atLeast"/>
      <w:ind w:right="-240"/>
      <w:jc w:val="center"/>
    </w:pPr>
    <w:rPr>
      <w:rFonts w:ascii="Garamond" w:hAnsi="Garamond"/>
      <w:caps/>
      <w:spacing w:val="30"/>
      <w:sz w:val="15"/>
      <w:szCs w:val="20"/>
      <w:lang w:val="en-US"/>
    </w:rPr>
  </w:style>
  <w:style w:type="paragraph" w:customStyle="1" w:styleId="SignatureName">
    <w:name w:val="Signature Name"/>
    <w:basedOn w:val="Normal"/>
    <w:next w:val="Normal"/>
    <w:uiPriority w:val="99"/>
    <w:rsid w:val="008447E1"/>
    <w:pPr>
      <w:keepNext/>
      <w:keepLines/>
      <w:spacing w:before="660" w:after="0" w:line="240" w:lineRule="atLeast"/>
      <w:jc w:val="both"/>
    </w:pPr>
    <w:rPr>
      <w:rFonts w:ascii="Arial" w:hAnsi="Arial"/>
      <w:spacing w:val="-5"/>
      <w:sz w:val="24"/>
      <w:szCs w:val="20"/>
      <w:lang w:val="en-GB" w:eastAsia="el-GR"/>
    </w:rPr>
  </w:style>
  <w:style w:type="character" w:customStyle="1" w:styleId="Slogan">
    <w:name w:val="Slogan"/>
    <w:uiPriority w:val="99"/>
    <w:rsid w:val="008447E1"/>
    <w:rPr>
      <w:i/>
      <w:spacing w:val="70"/>
    </w:rPr>
  </w:style>
  <w:style w:type="paragraph" w:customStyle="1" w:styleId="H4">
    <w:name w:val="H4"/>
    <w:basedOn w:val="Normal"/>
    <w:next w:val="Normal"/>
    <w:uiPriority w:val="99"/>
    <w:rsid w:val="008447E1"/>
    <w:pPr>
      <w:keepNext/>
      <w:widowControl w:val="0"/>
      <w:spacing w:before="100" w:after="100" w:line="240" w:lineRule="auto"/>
      <w:outlineLvl w:val="4"/>
    </w:pPr>
    <w:rPr>
      <w:rFonts w:ascii="Times New Roman" w:hAnsi="Times New Roman"/>
      <w:b/>
      <w:sz w:val="24"/>
      <w:szCs w:val="20"/>
      <w:lang w:val="el-GR" w:eastAsia="el-GR"/>
    </w:rPr>
  </w:style>
  <w:style w:type="paragraph" w:customStyle="1" w:styleId="CharCharCharCharCharCharCharCharCharChar1">
    <w:name w:val="Char Char Char Char Char Char Char Char Char Char1"/>
    <w:basedOn w:val="Normal"/>
    <w:uiPriority w:val="99"/>
    <w:rsid w:val="008447E1"/>
    <w:pPr>
      <w:spacing w:after="0" w:line="240" w:lineRule="auto"/>
    </w:pPr>
    <w:rPr>
      <w:rFonts w:ascii="Times New Roman" w:hAnsi="Times New Roman"/>
      <w:sz w:val="24"/>
      <w:szCs w:val="24"/>
      <w:lang w:val="pl-PL" w:eastAsia="pl-PL"/>
    </w:rPr>
  </w:style>
  <w:style w:type="paragraph" w:customStyle="1" w:styleId="Char1CharCharCharCharCharCharCharCharChar">
    <w:name w:val="Char1 Char Char Char Char Char Char Char Char Char"/>
    <w:basedOn w:val="Normal"/>
    <w:uiPriority w:val="99"/>
    <w:rsid w:val="008447E1"/>
    <w:pPr>
      <w:spacing w:after="0" w:line="240" w:lineRule="auto"/>
    </w:pPr>
    <w:rPr>
      <w:rFonts w:ascii="Times New Roman" w:eastAsia="PMingLiUfalt" w:hAnsi="Times New Roman"/>
      <w:sz w:val="24"/>
      <w:szCs w:val="24"/>
      <w:lang w:val="pl-PL" w:eastAsia="pl-PL"/>
    </w:rPr>
  </w:style>
  <w:style w:type="paragraph" w:customStyle="1" w:styleId="32">
    <w:name w:val="Σώμα κείμενου 32"/>
    <w:basedOn w:val="Normal"/>
    <w:uiPriority w:val="99"/>
    <w:rsid w:val="008447E1"/>
    <w:pPr>
      <w:suppressAutoHyphens/>
      <w:spacing w:after="120"/>
    </w:pPr>
    <w:rPr>
      <w:sz w:val="16"/>
      <w:szCs w:val="16"/>
      <w:lang w:val="el-GR" w:eastAsia="ar-SA"/>
    </w:rPr>
  </w:style>
  <w:style w:type="character" w:customStyle="1" w:styleId="1Char1">
    <w:name w:val="Επικεφαλίδα 1 Char1"/>
    <w:uiPriority w:val="99"/>
    <w:rsid w:val="008447E1"/>
    <w:rPr>
      <w:rFonts w:ascii="Arial" w:hAnsi="Arial"/>
      <w:b/>
      <w:kern w:val="32"/>
      <w:sz w:val="32"/>
    </w:rPr>
  </w:style>
  <w:style w:type="paragraph" w:styleId="TOC2">
    <w:name w:val="toc 2"/>
    <w:basedOn w:val="Normal"/>
    <w:next w:val="Normal"/>
    <w:autoRedefine/>
    <w:uiPriority w:val="99"/>
    <w:locked/>
    <w:rsid w:val="008447E1"/>
    <w:pPr>
      <w:tabs>
        <w:tab w:val="right" w:leader="dot" w:pos="9060"/>
      </w:tabs>
      <w:spacing w:after="0" w:line="240" w:lineRule="auto"/>
    </w:pPr>
    <w:rPr>
      <w:rFonts w:ascii="Comic Sans MS" w:hAnsi="Comic Sans MS"/>
      <w:noProof/>
      <w:sz w:val="24"/>
      <w:szCs w:val="24"/>
      <w:lang w:val="el-GR" w:eastAsia="el-GR"/>
    </w:rPr>
  </w:style>
  <w:style w:type="paragraph" w:styleId="TOC3">
    <w:name w:val="toc 3"/>
    <w:basedOn w:val="Normal"/>
    <w:next w:val="Normal"/>
    <w:autoRedefine/>
    <w:uiPriority w:val="99"/>
    <w:locked/>
    <w:rsid w:val="008447E1"/>
    <w:pPr>
      <w:ind w:left="440"/>
    </w:pPr>
  </w:style>
  <w:style w:type="character" w:customStyle="1" w:styleId="CharChar11">
    <w:name w:val="Char Char11"/>
    <w:uiPriority w:val="99"/>
    <w:rsid w:val="008447E1"/>
  </w:style>
  <w:style w:type="character" w:customStyle="1" w:styleId="CharChar13">
    <w:name w:val="Char Char13"/>
    <w:uiPriority w:val="99"/>
    <w:rsid w:val="008447E1"/>
    <w:rPr>
      <w:rFonts w:eastAsia="Times New Roman"/>
      <w:b/>
    </w:rPr>
  </w:style>
  <w:style w:type="character" w:customStyle="1" w:styleId="CharChar9">
    <w:name w:val="Char Char9"/>
    <w:uiPriority w:val="99"/>
    <w:rsid w:val="008447E1"/>
    <w:rPr>
      <w:rFonts w:ascii="Times New Roman" w:hAnsi="Times New Roman"/>
      <w:sz w:val="24"/>
    </w:rPr>
  </w:style>
  <w:style w:type="character" w:customStyle="1" w:styleId="Char2CharChar">
    <w:name w:val="Char2 Char Char"/>
    <w:uiPriority w:val="99"/>
    <w:rsid w:val="008447E1"/>
    <w:rPr>
      <w:sz w:val="22"/>
      <w:lang w:eastAsia="en-US"/>
    </w:rPr>
  </w:style>
  <w:style w:type="character" w:customStyle="1" w:styleId="CharChar8">
    <w:name w:val="Char Char8"/>
    <w:uiPriority w:val="99"/>
    <w:rsid w:val="008447E1"/>
    <w:rPr>
      <w:rFonts w:ascii="Times New Roman" w:hAnsi="Times New Roman"/>
      <w:sz w:val="24"/>
    </w:rPr>
  </w:style>
  <w:style w:type="character" w:customStyle="1" w:styleId="CharChar7">
    <w:name w:val="Char Char7"/>
    <w:uiPriority w:val="99"/>
    <w:rsid w:val="008447E1"/>
    <w:rPr>
      <w:sz w:val="22"/>
      <w:lang w:eastAsia="en-US"/>
    </w:rPr>
  </w:style>
  <w:style w:type="character" w:customStyle="1" w:styleId="CharChar6">
    <w:name w:val="Char Char6"/>
    <w:uiPriority w:val="99"/>
    <w:rsid w:val="008447E1"/>
    <w:rPr>
      <w:sz w:val="16"/>
      <w:lang w:eastAsia="en-US"/>
    </w:rPr>
  </w:style>
  <w:style w:type="character" w:customStyle="1" w:styleId="CharChar18">
    <w:name w:val="Char Char18"/>
    <w:uiPriority w:val="99"/>
    <w:rsid w:val="008447E1"/>
    <w:rPr>
      <w:rFonts w:ascii="Arial" w:hAnsi="Arial"/>
      <w:b/>
      <w:kern w:val="32"/>
      <w:sz w:val="32"/>
    </w:rPr>
  </w:style>
  <w:style w:type="character" w:customStyle="1" w:styleId="CharChar10">
    <w:name w:val="Char Char10"/>
    <w:uiPriority w:val="99"/>
    <w:rsid w:val="008447E1"/>
    <w:rPr>
      <w:rFonts w:ascii="Verdana" w:hAnsi="Verdana"/>
      <w:b/>
      <w:lang w:val="en-US"/>
    </w:rPr>
  </w:style>
  <w:style w:type="character" w:customStyle="1" w:styleId="CharChar5">
    <w:name w:val="Char Char5"/>
    <w:uiPriority w:val="99"/>
    <w:rsid w:val="008447E1"/>
    <w:rPr>
      <w:rFonts w:ascii="Arial" w:hAnsi="Arial"/>
      <w:b/>
      <w:sz w:val="24"/>
      <w:lang w:val="en-US"/>
    </w:rPr>
  </w:style>
  <w:style w:type="character" w:customStyle="1" w:styleId="CharChar15">
    <w:name w:val="Char Char15"/>
    <w:uiPriority w:val="99"/>
    <w:rsid w:val="008447E1"/>
    <w:rPr>
      <w:rFonts w:eastAsia="Times New Roman"/>
      <w:b/>
      <w:sz w:val="28"/>
    </w:rPr>
  </w:style>
  <w:style w:type="character" w:customStyle="1" w:styleId="CharChar17">
    <w:name w:val="Char Char17"/>
    <w:uiPriority w:val="99"/>
    <w:rsid w:val="008447E1"/>
    <w:rPr>
      <w:rFonts w:ascii="Times New Roman" w:hAnsi="Times New Roman"/>
      <w:b/>
      <w:color w:val="000080"/>
      <w:sz w:val="24"/>
      <w:lang w:eastAsia="ar-SA" w:bidi="ar-SA"/>
    </w:rPr>
  </w:style>
  <w:style w:type="character" w:customStyle="1" w:styleId="CharChar14">
    <w:name w:val="Char Char14"/>
    <w:uiPriority w:val="99"/>
    <w:rsid w:val="008447E1"/>
    <w:rPr>
      <w:rFonts w:ascii="Times New Roman" w:hAnsi="Times New Roman"/>
      <w:b/>
      <w:sz w:val="52"/>
      <w:lang w:eastAsia="ar-SA" w:bidi="ar-SA"/>
    </w:rPr>
  </w:style>
  <w:style w:type="character" w:customStyle="1" w:styleId="CharChar12">
    <w:name w:val="Char Char12"/>
    <w:uiPriority w:val="99"/>
    <w:rsid w:val="008447E1"/>
    <w:rPr>
      <w:rFonts w:ascii="Times New Roman" w:hAnsi="Times New Roman"/>
      <w:b/>
      <w:sz w:val="24"/>
      <w:lang w:eastAsia="ar-SA" w:bidi="ar-SA"/>
    </w:rPr>
  </w:style>
  <w:style w:type="character" w:customStyle="1" w:styleId="23">
    <w:name w:val="Προεπιλεγμένη γραμματοσειρά2"/>
    <w:uiPriority w:val="99"/>
    <w:rsid w:val="008447E1"/>
  </w:style>
  <w:style w:type="paragraph" w:customStyle="1" w:styleId="24">
    <w:name w:val="Λεζάντα2"/>
    <w:basedOn w:val="Normal"/>
    <w:uiPriority w:val="99"/>
    <w:rsid w:val="008447E1"/>
    <w:pPr>
      <w:suppressLineNumbers/>
      <w:suppressAutoHyphens/>
      <w:spacing w:before="120" w:after="120"/>
    </w:pPr>
    <w:rPr>
      <w:rFonts w:eastAsia="Times New Roman" w:cs="Mangal"/>
      <w:i/>
      <w:iCs/>
      <w:sz w:val="24"/>
      <w:szCs w:val="24"/>
      <w:lang w:eastAsia="ar-SA"/>
    </w:rPr>
  </w:style>
  <w:style w:type="paragraph" w:customStyle="1" w:styleId="CharCharCharCharCharChar1">
    <w:name w:val="Char Char Char Char Char Char1"/>
    <w:basedOn w:val="Normal"/>
    <w:uiPriority w:val="99"/>
    <w:rsid w:val="008447E1"/>
    <w:pPr>
      <w:suppressAutoHyphens/>
      <w:spacing w:after="0" w:line="240" w:lineRule="auto"/>
    </w:pPr>
    <w:rPr>
      <w:rFonts w:ascii="Times New Roman" w:hAnsi="Times New Roman"/>
      <w:sz w:val="24"/>
      <w:szCs w:val="24"/>
      <w:lang w:val="pl-PL" w:eastAsia="ar-SA"/>
    </w:rPr>
  </w:style>
  <w:style w:type="paragraph" w:customStyle="1" w:styleId="220">
    <w:name w:val="Σώμα κείμενου 22"/>
    <w:basedOn w:val="Normal"/>
    <w:uiPriority w:val="99"/>
    <w:rsid w:val="008447E1"/>
    <w:pPr>
      <w:suppressAutoHyphens/>
      <w:spacing w:after="120" w:line="480" w:lineRule="auto"/>
    </w:pPr>
    <w:rPr>
      <w:rFonts w:eastAsia="Times New Roman"/>
      <w:lang w:val="el-GR" w:eastAsia="ar-SA"/>
    </w:rPr>
  </w:style>
  <w:style w:type="paragraph" w:customStyle="1" w:styleId="25">
    <w:name w:val="Κείμενο σχολίου2"/>
    <w:basedOn w:val="Normal"/>
    <w:uiPriority w:val="99"/>
    <w:rsid w:val="008447E1"/>
    <w:pPr>
      <w:suppressAutoHyphens/>
    </w:pPr>
    <w:rPr>
      <w:rFonts w:eastAsia="Times New Roman"/>
      <w:sz w:val="20"/>
      <w:szCs w:val="20"/>
      <w:lang w:val="el-GR" w:eastAsia="ar-SA"/>
    </w:rPr>
  </w:style>
  <w:style w:type="character" w:customStyle="1" w:styleId="CharChar39">
    <w:name w:val="Char Char39"/>
    <w:uiPriority w:val="99"/>
    <w:rsid w:val="008447E1"/>
    <w:rPr>
      <w:rFonts w:ascii="Arial" w:eastAsia="SimSun" w:hAnsi="Arial"/>
      <w:i/>
      <w:sz w:val="28"/>
      <w:lang w:eastAsia="ar-SA" w:bidi="ar-SA"/>
    </w:rPr>
  </w:style>
  <w:style w:type="paragraph" w:customStyle="1" w:styleId="221">
    <w:name w:val="Σώμα κείμενου Πρώτη Εσοχή 22"/>
    <w:basedOn w:val="BodyTextIndent"/>
    <w:uiPriority w:val="99"/>
    <w:rsid w:val="008447E1"/>
    <w:pPr>
      <w:suppressAutoHyphens/>
      <w:spacing w:after="120" w:line="276" w:lineRule="auto"/>
      <w:ind w:left="360" w:firstLine="210"/>
      <w:jc w:val="left"/>
    </w:pPr>
    <w:rPr>
      <w:rFonts w:ascii="Calibri" w:hAnsi="Calibri" w:cs="Calibri"/>
      <w:sz w:val="22"/>
      <w:szCs w:val="22"/>
      <w:lang w:val="en-US" w:eastAsia="ar-SA"/>
    </w:rPr>
  </w:style>
  <w:style w:type="character" w:customStyle="1" w:styleId="CharChar2">
    <w:name w:val="Char Char2"/>
    <w:uiPriority w:val="99"/>
    <w:rsid w:val="008447E1"/>
    <w:rPr>
      <w:rFonts w:ascii="Times New Roman" w:hAnsi="Times New Roman"/>
      <w:lang w:eastAsia="ar-SA" w:bidi="ar-SA"/>
    </w:rPr>
  </w:style>
  <w:style w:type="paragraph" w:customStyle="1" w:styleId="Char5">
    <w:name w:val="Char5"/>
    <w:basedOn w:val="Normal"/>
    <w:uiPriority w:val="99"/>
    <w:rsid w:val="008447E1"/>
    <w:pPr>
      <w:suppressAutoHyphens/>
      <w:spacing w:after="0" w:line="240" w:lineRule="auto"/>
    </w:pPr>
    <w:rPr>
      <w:rFonts w:ascii="Times New Roman" w:hAnsi="Times New Roman"/>
      <w:sz w:val="24"/>
      <w:szCs w:val="24"/>
      <w:lang w:val="pl-PL" w:eastAsia="ar-SA"/>
    </w:rPr>
  </w:style>
  <w:style w:type="paragraph" w:customStyle="1" w:styleId="26">
    <w:name w:val="Λίστα με κουκκίδες2"/>
    <w:basedOn w:val="Normal"/>
    <w:uiPriority w:val="99"/>
    <w:rsid w:val="008447E1"/>
    <w:pPr>
      <w:tabs>
        <w:tab w:val="left" w:pos="643"/>
      </w:tabs>
      <w:suppressAutoHyphens/>
      <w:spacing w:before="120" w:after="120" w:line="240" w:lineRule="auto"/>
      <w:ind w:left="643" w:hanging="283"/>
      <w:jc w:val="both"/>
    </w:pPr>
    <w:rPr>
      <w:rFonts w:ascii="Times New Roman" w:hAnsi="Times New Roman"/>
      <w:sz w:val="24"/>
      <w:szCs w:val="20"/>
      <w:lang w:val="en-GB" w:eastAsia="ar-SA"/>
    </w:rPr>
  </w:style>
  <w:style w:type="paragraph" w:customStyle="1" w:styleId="52">
    <w:name w:val="Λίστα με αριθμούς 52"/>
    <w:basedOn w:val="Normal"/>
    <w:uiPriority w:val="99"/>
    <w:rsid w:val="008447E1"/>
    <w:pPr>
      <w:tabs>
        <w:tab w:val="left" w:pos="697"/>
        <w:tab w:val="left" w:pos="1492"/>
      </w:tabs>
      <w:suppressAutoHyphens/>
      <w:spacing w:line="240" w:lineRule="auto"/>
      <w:ind w:left="1492" w:hanging="360"/>
      <w:jc w:val="both"/>
    </w:pPr>
    <w:rPr>
      <w:rFonts w:ascii="Times New Roman" w:hAnsi="Times New Roman"/>
      <w:sz w:val="24"/>
      <w:szCs w:val="20"/>
      <w:lang w:val="en-GB" w:eastAsia="ar-SA"/>
    </w:rPr>
  </w:style>
  <w:style w:type="paragraph" w:customStyle="1" w:styleId="222">
    <w:name w:val="Σώμα κείμενου με εσοχή 22"/>
    <w:basedOn w:val="Normal"/>
    <w:uiPriority w:val="99"/>
    <w:rsid w:val="008447E1"/>
    <w:pPr>
      <w:tabs>
        <w:tab w:val="left" w:pos="840"/>
      </w:tabs>
      <w:suppressAutoHyphens/>
      <w:spacing w:after="0" w:line="240" w:lineRule="auto"/>
      <w:ind w:left="180"/>
      <w:jc w:val="center"/>
    </w:pPr>
    <w:rPr>
      <w:rFonts w:ascii="Times New Roman" w:hAnsi="Times New Roman"/>
      <w:b/>
      <w:sz w:val="36"/>
      <w:szCs w:val="20"/>
      <w:lang w:val="el-GR" w:eastAsia="ar-SA"/>
    </w:rPr>
  </w:style>
  <w:style w:type="paragraph" w:customStyle="1" w:styleId="320">
    <w:name w:val="Σώμα κείμενου με εσοχή 32"/>
    <w:basedOn w:val="Normal"/>
    <w:uiPriority w:val="99"/>
    <w:rsid w:val="008447E1"/>
    <w:pPr>
      <w:suppressAutoHyphens/>
      <w:spacing w:after="0" w:line="360" w:lineRule="auto"/>
      <w:ind w:left="360"/>
      <w:jc w:val="both"/>
    </w:pPr>
    <w:rPr>
      <w:rFonts w:ascii="Times New Roman" w:hAnsi="Times New Roman"/>
      <w:sz w:val="20"/>
      <w:szCs w:val="20"/>
      <w:lang w:val="el-GR" w:eastAsia="ar-SA"/>
    </w:rPr>
  </w:style>
  <w:style w:type="character" w:customStyle="1" w:styleId="CharChar110">
    <w:name w:val="Char Char110"/>
    <w:uiPriority w:val="99"/>
    <w:rsid w:val="008447E1"/>
    <w:rPr>
      <w:rFonts w:ascii="Times New Roman" w:hAnsi="Times New Roman"/>
      <w:lang w:val="en-GB" w:eastAsia="ar-SA" w:bidi="ar-SA"/>
    </w:rPr>
  </w:style>
  <w:style w:type="paragraph" w:customStyle="1" w:styleId="42">
    <w:name w:val="Λίστα με αριθμούς 42"/>
    <w:basedOn w:val="Normal"/>
    <w:uiPriority w:val="99"/>
    <w:rsid w:val="008447E1"/>
    <w:pPr>
      <w:tabs>
        <w:tab w:val="left" w:pos="1209"/>
      </w:tabs>
      <w:suppressAutoHyphens/>
      <w:spacing w:after="0" w:line="240" w:lineRule="auto"/>
      <w:ind w:left="1209" w:hanging="360"/>
    </w:pPr>
    <w:rPr>
      <w:rFonts w:ascii="????????" w:hAnsi="????????" w:cs="????????"/>
      <w:sz w:val="24"/>
      <w:szCs w:val="20"/>
      <w:lang w:val="el-GR" w:eastAsia="ar-SA"/>
    </w:rPr>
  </w:style>
  <w:style w:type="paragraph" w:customStyle="1" w:styleId="27">
    <w:name w:val="Απλό κείμενο2"/>
    <w:basedOn w:val="Normal"/>
    <w:uiPriority w:val="99"/>
    <w:rsid w:val="008447E1"/>
    <w:pPr>
      <w:suppressAutoHyphens/>
      <w:spacing w:after="0" w:line="240" w:lineRule="auto"/>
    </w:pPr>
    <w:rPr>
      <w:rFonts w:ascii="Courier New" w:hAnsi="Courier New" w:cs="Courier New"/>
      <w:sz w:val="20"/>
      <w:szCs w:val="20"/>
      <w:lang w:val="el-GR" w:eastAsia="ar-SA"/>
    </w:rPr>
  </w:style>
  <w:style w:type="paragraph" w:customStyle="1" w:styleId="28">
    <w:name w:val="Χάρτης εγγράφου2"/>
    <w:basedOn w:val="Normal"/>
    <w:uiPriority w:val="99"/>
    <w:rsid w:val="008447E1"/>
    <w:pPr>
      <w:shd w:val="clear" w:color="auto" w:fill="000080"/>
      <w:suppressAutoHyphens/>
      <w:spacing w:after="0" w:line="240" w:lineRule="auto"/>
    </w:pPr>
    <w:rPr>
      <w:rFonts w:ascii="Tahoma" w:hAnsi="Tahoma" w:cs="Tahoma"/>
      <w:sz w:val="20"/>
      <w:szCs w:val="20"/>
      <w:lang w:val="el-GR" w:eastAsia="ar-SA"/>
    </w:rPr>
  </w:style>
  <w:style w:type="paragraph" w:customStyle="1" w:styleId="CharCharCharCharCharCharChar1">
    <w:name w:val="Char Char Char Char Char Char Char1"/>
    <w:basedOn w:val="Normal"/>
    <w:uiPriority w:val="99"/>
    <w:rsid w:val="008447E1"/>
    <w:pPr>
      <w:suppressAutoHyphens/>
      <w:spacing w:after="0" w:line="240" w:lineRule="auto"/>
    </w:pPr>
    <w:rPr>
      <w:rFonts w:ascii="Times New Roman" w:hAnsi="Times New Roman"/>
      <w:sz w:val="24"/>
      <w:szCs w:val="24"/>
      <w:lang w:val="pl-PL" w:eastAsia="ar-SA"/>
    </w:rPr>
  </w:style>
  <w:style w:type="paragraph" w:customStyle="1" w:styleId="References">
    <w:name w:val="References"/>
    <w:basedOn w:val="Normal"/>
    <w:next w:val="Normal"/>
    <w:uiPriority w:val="99"/>
    <w:rsid w:val="008447E1"/>
    <w:pPr>
      <w:spacing w:after="240" w:line="240" w:lineRule="auto"/>
      <w:ind w:left="5103"/>
    </w:pPr>
    <w:rPr>
      <w:rFonts w:ascii="Times New Roman" w:hAnsi="Times New Roman"/>
      <w:sz w:val="20"/>
      <w:szCs w:val="20"/>
      <w:lang w:val="en-GB" w:eastAsia="de-DE"/>
    </w:rPr>
  </w:style>
  <w:style w:type="character" w:customStyle="1" w:styleId="FontStyle58">
    <w:name w:val="Font Style58"/>
    <w:uiPriority w:val="99"/>
    <w:rsid w:val="008447E1"/>
    <w:rPr>
      <w:rFonts w:ascii="Microsoft Sans Serif" w:hAnsi="Microsoft Sans Serif"/>
      <w:sz w:val="18"/>
    </w:rPr>
  </w:style>
  <w:style w:type="character" w:customStyle="1" w:styleId="st">
    <w:name w:val="st"/>
    <w:uiPriority w:val="99"/>
    <w:rsid w:val="008447E1"/>
  </w:style>
  <w:style w:type="character" w:customStyle="1" w:styleId="style1">
    <w:name w:val="style1"/>
    <w:uiPriority w:val="99"/>
    <w:rsid w:val="008447E1"/>
  </w:style>
  <w:style w:type="paragraph" w:customStyle="1" w:styleId="17">
    <w:name w:val="Στυλ1"/>
    <w:basedOn w:val="Normal"/>
    <w:uiPriority w:val="99"/>
    <w:rsid w:val="008447E1"/>
    <w:pPr>
      <w:spacing w:after="0" w:line="240" w:lineRule="auto"/>
      <w:jc w:val="both"/>
    </w:pPr>
    <w:rPr>
      <w:rFonts w:ascii="Comic Sans MS" w:eastAsia="MS PGothic" w:hAnsi="Comic Sans MS"/>
      <w:b/>
      <w:color w:val="000000"/>
      <w:sz w:val="28"/>
      <w:szCs w:val="28"/>
      <w:lang w:val="el-GR"/>
    </w:rPr>
  </w:style>
</w:styles>
</file>

<file path=word/webSettings.xml><?xml version="1.0" encoding="utf-8"?>
<w:webSettings xmlns:r="http://schemas.openxmlformats.org/officeDocument/2006/relationships" xmlns:w="http://schemas.openxmlformats.org/wordprocessingml/2006/main">
  <w:divs>
    <w:div w:id="1871259035">
      <w:marLeft w:val="0"/>
      <w:marRight w:val="0"/>
      <w:marTop w:val="0"/>
      <w:marBottom w:val="0"/>
      <w:divBdr>
        <w:top w:val="none" w:sz="0" w:space="0" w:color="auto"/>
        <w:left w:val="none" w:sz="0" w:space="0" w:color="auto"/>
        <w:bottom w:val="none" w:sz="0" w:space="0" w:color="auto"/>
        <w:right w:val="none" w:sz="0" w:space="0" w:color="auto"/>
      </w:divBdr>
    </w:div>
    <w:div w:id="1871259036">
      <w:marLeft w:val="0"/>
      <w:marRight w:val="0"/>
      <w:marTop w:val="0"/>
      <w:marBottom w:val="0"/>
      <w:divBdr>
        <w:top w:val="none" w:sz="0" w:space="0" w:color="auto"/>
        <w:left w:val="none" w:sz="0" w:space="0" w:color="auto"/>
        <w:bottom w:val="none" w:sz="0" w:space="0" w:color="auto"/>
        <w:right w:val="none" w:sz="0" w:space="0" w:color="auto"/>
      </w:divBdr>
    </w:div>
    <w:div w:id="1871259037">
      <w:marLeft w:val="0"/>
      <w:marRight w:val="0"/>
      <w:marTop w:val="0"/>
      <w:marBottom w:val="0"/>
      <w:divBdr>
        <w:top w:val="none" w:sz="0" w:space="0" w:color="auto"/>
        <w:left w:val="none" w:sz="0" w:space="0" w:color="auto"/>
        <w:bottom w:val="none" w:sz="0" w:space="0" w:color="auto"/>
        <w:right w:val="none" w:sz="0" w:space="0" w:color="auto"/>
      </w:divBdr>
    </w:div>
    <w:div w:id="1871259038">
      <w:marLeft w:val="0"/>
      <w:marRight w:val="0"/>
      <w:marTop w:val="0"/>
      <w:marBottom w:val="0"/>
      <w:divBdr>
        <w:top w:val="none" w:sz="0" w:space="0" w:color="auto"/>
        <w:left w:val="none" w:sz="0" w:space="0" w:color="auto"/>
        <w:bottom w:val="none" w:sz="0" w:space="0" w:color="auto"/>
        <w:right w:val="none" w:sz="0" w:space="0" w:color="auto"/>
      </w:divBdr>
    </w:div>
    <w:div w:id="1871259039">
      <w:marLeft w:val="0"/>
      <w:marRight w:val="0"/>
      <w:marTop w:val="0"/>
      <w:marBottom w:val="0"/>
      <w:divBdr>
        <w:top w:val="none" w:sz="0" w:space="0" w:color="auto"/>
        <w:left w:val="none" w:sz="0" w:space="0" w:color="auto"/>
        <w:bottom w:val="none" w:sz="0" w:space="0" w:color="auto"/>
        <w:right w:val="none" w:sz="0" w:space="0" w:color="auto"/>
      </w:divBdr>
    </w:div>
    <w:div w:id="1871259040">
      <w:marLeft w:val="0"/>
      <w:marRight w:val="0"/>
      <w:marTop w:val="0"/>
      <w:marBottom w:val="0"/>
      <w:divBdr>
        <w:top w:val="none" w:sz="0" w:space="0" w:color="auto"/>
        <w:left w:val="none" w:sz="0" w:space="0" w:color="auto"/>
        <w:bottom w:val="none" w:sz="0" w:space="0" w:color="auto"/>
        <w:right w:val="none" w:sz="0" w:space="0" w:color="auto"/>
      </w:divBdr>
    </w:div>
    <w:div w:id="18712590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footer" Target="footer12.xml"/><Relationship Id="rId47" Type="http://schemas.openxmlformats.org/officeDocument/2006/relationships/oleObject" Target="embeddings/oleObject4.bin"/><Relationship Id="rId63" Type="http://schemas.openxmlformats.org/officeDocument/2006/relationships/image" Target="media/image34.jpeg"/><Relationship Id="rId68" Type="http://schemas.openxmlformats.org/officeDocument/2006/relationships/hyperlink" Target="http://www.minagric.gr/images/stories/docs/politis/Trofima_Ygeia/afisa_kinigi.pdf" TargetMode="External"/><Relationship Id="rId84" Type="http://schemas.openxmlformats.org/officeDocument/2006/relationships/header" Target="header5.xml"/><Relationship Id="rId89" Type="http://schemas.openxmlformats.org/officeDocument/2006/relationships/footer" Target="footer19.xml"/><Relationship Id="rId7" Type="http://schemas.openxmlformats.org/officeDocument/2006/relationships/image" Target="media/image1.jpeg"/><Relationship Id="rId71" Type="http://schemas.openxmlformats.org/officeDocument/2006/relationships/hyperlink" Target="http://www.minagric.gr/index.php/el/for-farmer-2/animal-production/cattle/822-booeidhdiseases" TargetMode="External"/><Relationship Id="rId92" Type="http://schemas.openxmlformats.org/officeDocument/2006/relationships/footer" Target="footer20.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emf"/><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footer" Target="footer10.xml"/><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29.jpeg"/><Relationship Id="rId66" Type="http://schemas.openxmlformats.org/officeDocument/2006/relationships/hyperlink" Target="http://www.minagric.gr/images/stories/docs/politis/Trofima_Ygeia/entipo_lissas_paidia160913.pdf" TargetMode="External"/><Relationship Id="rId74" Type="http://schemas.openxmlformats.org/officeDocument/2006/relationships/footer" Target="footer14.xml"/><Relationship Id="rId79" Type="http://schemas.openxmlformats.org/officeDocument/2006/relationships/image" Target="media/image37.jpeg"/><Relationship Id="rId87" Type="http://schemas.openxmlformats.org/officeDocument/2006/relationships/footer" Target="footer18.xml"/><Relationship Id="rId102" Type="http://schemas.openxmlformats.org/officeDocument/2006/relationships/image" Target="media/image47.png"/><Relationship Id="rId5" Type="http://schemas.openxmlformats.org/officeDocument/2006/relationships/footnotes" Target="footnotes.xml"/><Relationship Id="rId61" Type="http://schemas.openxmlformats.org/officeDocument/2006/relationships/image" Target="media/image32.emf"/><Relationship Id="rId82" Type="http://schemas.openxmlformats.org/officeDocument/2006/relationships/hyperlink" Target="http://www.minagric.gr/images/stories/docs/agrotis/Aigoprobata/fek265_110216_provata.pdf" TargetMode="External"/><Relationship Id="rId90" Type="http://schemas.openxmlformats.org/officeDocument/2006/relationships/hyperlink" Target="http://www.minagric.gr/index.php/el/for-farmer-2/crop-production/fytoprostasiamenu/ypoleimatafyto" TargetMode="External"/><Relationship Id="rId95" Type="http://schemas.openxmlformats.org/officeDocument/2006/relationships/image" Target="media/image41.emf"/><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8.xml"/><Relationship Id="rId43" Type="http://schemas.openxmlformats.org/officeDocument/2006/relationships/footer" Target="footer13.xml"/><Relationship Id="rId48" Type="http://schemas.openxmlformats.org/officeDocument/2006/relationships/image" Target="media/image22.emf"/><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image" Target="media/image36.png"/><Relationship Id="rId77" Type="http://schemas.openxmlformats.org/officeDocument/2006/relationships/footer" Target="footer16.xml"/><Relationship Id="rId100" Type="http://schemas.openxmlformats.org/officeDocument/2006/relationships/image" Target="media/image45.png"/><Relationship Id="rId8" Type="http://schemas.openxmlformats.org/officeDocument/2006/relationships/hyperlink" Target="http://www.minagric.gr/index.php/el/for-farmer-2/crop-production/fytoprostasiamenu/ypoleimatafyto" TargetMode="External"/><Relationship Id="rId51" Type="http://schemas.openxmlformats.org/officeDocument/2006/relationships/oleObject" Target="embeddings/oleObject6.bin"/><Relationship Id="rId72" Type="http://schemas.openxmlformats.org/officeDocument/2006/relationships/header" Target="header2.xml"/><Relationship Id="rId80" Type="http://schemas.openxmlformats.org/officeDocument/2006/relationships/image" Target="media/image38.jpeg"/><Relationship Id="rId85" Type="http://schemas.openxmlformats.org/officeDocument/2006/relationships/header" Target="header6.xml"/><Relationship Id="rId93" Type="http://schemas.openxmlformats.org/officeDocument/2006/relationships/footer" Target="footer21.xml"/><Relationship Id="rId98"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image" Target="media/image21.emf"/><Relationship Id="rId59" Type="http://schemas.openxmlformats.org/officeDocument/2006/relationships/image" Target="media/image30.jpeg"/><Relationship Id="rId67" Type="http://schemas.openxmlformats.org/officeDocument/2006/relationships/hyperlink" Target="http://www.minagric.gr/images/stories/docs/politis/Trofima_Ygeia/afisa_Lissa1.pdf" TargetMode="External"/><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hyperlink" Target="http://www.minagric.gr/index.php/el/for-farmer-2/animal-production/cattle/822-booeidhdiseases" TargetMode="External"/><Relationship Id="rId75" Type="http://schemas.openxmlformats.org/officeDocument/2006/relationships/footer" Target="footer15.xml"/><Relationship Id="rId83" Type="http://schemas.openxmlformats.org/officeDocument/2006/relationships/hyperlink" Target="http://www.minagric.gr/images/stories/docs/agrotis/XOIROI/fek380_180216_xoiroi.pdf" TargetMode="External"/><Relationship Id="rId88" Type="http://schemas.openxmlformats.org/officeDocument/2006/relationships/header" Target="header7.xml"/><Relationship Id="rId91" Type="http://schemas.openxmlformats.org/officeDocument/2006/relationships/hyperlink" Target="http://www.minagric.gr/index.php/en/citizen-menu/foodsafety-menu" TargetMode="External"/><Relationship Id="rId96" Type="http://schemas.openxmlformats.org/officeDocument/2006/relationships/image" Target="media/image4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footer" Target="footer9.xml"/><Relationship Id="rId49" Type="http://schemas.openxmlformats.org/officeDocument/2006/relationships/oleObject" Target="embeddings/oleObject5.bin"/><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image" Target="media/image20.emf"/><Relationship Id="rId52" Type="http://schemas.openxmlformats.org/officeDocument/2006/relationships/image" Target="media/image24.png"/><Relationship Id="rId60" Type="http://schemas.openxmlformats.org/officeDocument/2006/relationships/image" Target="media/image31.jpeg"/><Relationship Id="rId65" Type="http://schemas.openxmlformats.org/officeDocument/2006/relationships/hyperlink" Target="http://www.minagric.gr/images/stories/docs/politis/Trofima_Ygeia/entipo_lissas160913.pdf" TargetMode="External"/><Relationship Id="rId73" Type="http://schemas.openxmlformats.org/officeDocument/2006/relationships/header" Target="header3.xml"/><Relationship Id="rId78" Type="http://schemas.openxmlformats.org/officeDocument/2006/relationships/hyperlink" Target="http://www.minagric.gr/index.php/el/for-farmer-2/animal-production/sheep-and-goats/823-astheneiesaigoprobaton" TargetMode="External"/><Relationship Id="rId81" Type="http://schemas.openxmlformats.org/officeDocument/2006/relationships/image" Target="media/image39.jpeg"/><Relationship Id="rId86" Type="http://schemas.openxmlformats.org/officeDocument/2006/relationships/footer" Target="footer17.xml"/><Relationship Id="rId94" Type="http://schemas.openxmlformats.org/officeDocument/2006/relationships/image" Target="media/image40.emf"/><Relationship Id="rId99" Type="http://schemas.openxmlformats.org/officeDocument/2006/relationships/image" Target="media/image44.emf"/><Relationship Id="rId101"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yperlink" Target="http://www.minagric.gr/index.php/en/citizen-menu/foodsafety-menu" TargetMode="Externa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header" Target="header1.xml"/><Relationship Id="rId34" Type="http://schemas.openxmlformats.org/officeDocument/2006/relationships/image" Target="media/image17.emf"/><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header" Target="header4.xml"/><Relationship Id="rId97" Type="http://schemas.openxmlformats.org/officeDocument/2006/relationships/oleObject" Target="embeddings/oleObject8.bin"/><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food/safety/docs/cs_contaminants_catalogue_acrylamide_toolbox__201401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203</TotalTime>
  <Pages>213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egkiza</dc:creator>
  <cp:keywords/>
  <dc:description/>
  <cp:lastModifiedBy>kpetraki</cp:lastModifiedBy>
  <cp:revision>17</cp:revision>
  <dcterms:created xsi:type="dcterms:W3CDTF">2017-10-13T06:17:00Z</dcterms:created>
  <dcterms:modified xsi:type="dcterms:W3CDTF">2017-10-13T09:46:00Z</dcterms:modified>
</cp:coreProperties>
</file>